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4C3CE2" w14:textId="06A0174D" w:rsidR="0021680B" w:rsidRDefault="00DF29C8">
      <w:pPr>
        <w:spacing w:line="480" w:lineRule="auto"/>
        <w:jc w:val="center"/>
        <w:rPr>
          <w:rFonts w:cstheme="minorBidi"/>
          <w:b/>
          <w:bCs/>
          <w:sz w:val="24"/>
          <w:szCs w:val="24"/>
        </w:rPr>
      </w:pPr>
      <w:ins w:id="0" w:author="Eric" w:date="2013-05-15T15:32:00Z">
        <w:r w:rsidRPr="00DF29C8">
          <w:rPr>
            <w:sz w:val="24"/>
            <w:szCs w:val="24"/>
          </w:rPr>
          <w:t xml:space="preserve">Mechanism of inhibition of the human </w:t>
        </w:r>
        <w:proofErr w:type="spellStart"/>
        <w:r w:rsidRPr="00DF29C8">
          <w:rPr>
            <w:sz w:val="24"/>
            <w:szCs w:val="24"/>
          </w:rPr>
          <w:t>sirtuin</w:t>
        </w:r>
        <w:proofErr w:type="spellEnd"/>
        <w:r w:rsidRPr="00DF29C8">
          <w:rPr>
            <w:sz w:val="24"/>
            <w:szCs w:val="24"/>
          </w:rPr>
          <w:t xml:space="preserve"> </w:t>
        </w:r>
        <w:proofErr w:type="spellStart"/>
        <w:r w:rsidRPr="00DF29C8">
          <w:rPr>
            <w:sz w:val="24"/>
            <w:szCs w:val="24"/>
          </w:rPr>
          <w:t>deacetylase</w:t>
        </w:r>
        <w:proofErr w:type="spellEnd"/>
        <w:r w:rsidRPr="00DF29C8">
          <w:rPr>
            <w:sz w:val="24"/>
            <w:szCs w:val="24"/>
          </w:rPr>
          <w:t xml:space="preserve"> SIRT3: computational and experimental studies</w:t>
        </w:r>
      </w:ins>
      <w:ins w:id="1" w:author="xguan" w:date="2013-04-23T14:41:00Z">
        <w:del w:id="2" w:author="Eric" w:date="2013-05-15T15:32:00Z">
          <w:r w:rsidR="0021680B" w:rsidDel="00DF29C8">
            <w:rPr>
              <w:sz w:val="24"/>
              <w:szCs w:val="24"/>
            </w:rPr>
            <w:delText>Computational and Experimental Analyses of the Mechanism of Inhibition</w:delText>
          </w:r>
        </w:del>
      </w:ins>
      <w:ins w:id="3" w:author="Raj Chakrabarti" w:date="2013-04-27T12:55:00Z">
        <w:del w:id="4" w:author="Eric" w:date="2013-05-15T15:32:00Z">
          <w:r w:rsidR="0021680B" w:rsidDel="00DF29C8">
            <w:rPr>
              <w:sz w:val="24"/>
              <w:szCs w:val="24"/>
            </w:rPr>
            <w:delText>Inhibition Mechanism</w:delText>
          </w:r>
        </w:del>
      </w:ins>
      <w:ins w:id="5" w:author="xguan" w:date="2013-04-23T14:41:00Z">
        <w:del w:id="6" w:author="Eric" w:date="2013-05-15T15:32:00Z">
          <w:r w:rsidR="0021680B" w:rsidDel="00DF29C8">
            <w:rPr>
              <w:sz w:val="24"/>
              <w:szCs w:val="24"/>
            </w:rPr>
            <w:delText xml:space="preserve"> of Human SIRT3 Deacetylase</w:delText>
          </w:r>
        </w:del>
      </w:ins>
      <w:del w:id="7" w:author="xguan" w:date="2013-04-23T14:41:00Z">
        <w:r w:rsidR="0021680B">
          <w:rPr>
            <w:b/>
            <w:bCs/>
            <w:sz w:val="24"/>
            <w:szCs w:val="24"/>
          </w:rPr>
          <w:delText xml:space="preserve">Mechanism of Human SIRT3 inhibition by </w:delText>
        </w:r>
        <w:commentRangeStart w:id="8"/>
        <w:r w:rsidR="0021680B">
          <w:rPr>
            <w:b/>
            <w:bCs/>
            <w:sz w:val="24"/>
            <w:szCs w:val="24"/>
          </w:rPr>
          <w:delText>Nicotinamide</w:delText>
        </w:r>
      </w:del>
      <w:commentRangeEnd w:id="8"/>
      <w:r w:rsidR="0021680B">
        <w:rPr>
          <w:rStyle w:val="CommentReference"/>
          <w:rFonts w:cstheme="minorBidi"/>
        </w:rPr>
        <w:commentReference w:id="8"/>
      </w:r>
      <w:r w:rsidR="0021680B">
        <w:rPr>
          <w:b/>
          <w:bCs/>
          <w:sz w:val="24"/>
          <w:szCs w:val="24"/>
          <w:vertAlign w:val="superscript"/>
        </w:rPr>
        <w:t>§</w:t>
      </w:r>
    </w:p>
    <w:p w14:paraId="7AC8540F" w14:textId="77777777" w:rsidR="0021680B" w:rsidRDefault="0021680B">
      <w:pPr>
        <w:spacing w:line="360" w:lineRule="auto"/>
        <w:jc w:val="center"/>
        <w:rPr>
          <w:sz w:val="24"/>
          <w:szCs w:val="24"/>
          <w:vertAlign w:val="superscript"/>
        </w:rPr>
      </w:pPr>
      <w:proofErr w:type="spellStart"/>
      <w:r>
        <w:rPr>
          <w:sz w:val="24"/>
          <w:szCs w:val="24"/>
        </w:rPr>
        <w:t>Xiangying</w:t>
      </w:r>
      <w:proofErr w:type="spellEnd"/>
      <w:r>
        <w:rPr>
          <w:sz w:val="24"/>
          <w:szCs w:val="24"/>
        </w:rPr>
        <w:t xml:space="preserve"> Guan</w:t>
      </w:r>
      <w:r>
        <w:rPr>
          <w:sz w:val="24"/>
          <w:szCs w:val="24"/>
          <w:vertAlign w:val="superscript"/>
        </w:rPr>
        <w:t>1</w:t>
      </w:r>
      <w:r>
        <w:rPr>
          <w:rFonts w:cstheme="minorBidi"/>
          <w:sz w:val="24"/>
          <w:szCs w:val="24"/>
          <w:vertAlign w:val="superscript"/>
        </w:rPr>
        <w:sym w:font="Wingdings 2" w:char="F085"/>
      </w:r>
      <w:r>
        <w:rPr>
          <w:sz w:val="24"/>
          <w:szCs w:val="24"/>
        </w:rPr>
        <w:t>, Eric Knoll</w:t>
      </w:r>
      <w:r>
        <w:rPr>
          <w:sz w:val="24"/>
          <w:szCs w:val="24"/>
          <w:vertAlign w:val="superscript"/>
        </w:rPr>
        <w:t>1</w:t>
      </w:r>
      <w:r>
        <w:rPr>
          <w:rFonts w:cstheme="minorBidi"/>
          <w:sz w:val="24"/>
          <w:szCs w:val="24"/>
          <w:vertAlign w:val="superscript"/>
        </w:rPr>
        <w:sym w:font="Wingdings 2" w:char="F085"/>
      </w:r>
      <w:r>
        <w:rPr>
          <w:sz w:val="24"/>
          <w:szCs w:val="24"/>
        </w:rPr>
        <w:t>, Raj Chakrabarti</w:t>
      </w:r>
      <w:r>
        <w:rPr>
          <w:sz w:val="24"/>
          <w:szCs w:val="24"/>
          <w:vertAlign w:val="superscript"/>
        </w:rPr>
        <w:t>2*</w:t>
      </w:r>
    </w:p>
    <w:p w14:paraId="724DB8DC" w14:textId="77777777" w:rsidR="0021680B" w:rsidRDefault="0021680B">
      <w:pPr>
        <w:spacing w:line="360" w:lineRule="auto"/>
        <w:jc w:val="center"/>
        <w:rPr>
          <w:sz w:val="24"/>
          <w:szCs w:val="24"/>
        </w:rPr>
      </w:pPr>
      <w:r>
        <w:rPr>
          <w:sz w:val="24"/>
          <w:szCs w:val="24"/>
          <w:vertAlign w:val="superscript"/>
        </w:rPr>
        <w:t>1</w:t>
      </w:r>
      <w:r>
        <w:rPr>
          <w:sz w:val="24"/>
          <w:szCs w:val="24"/>
        </w:rPr>
        <w:t xml:space="preserve"> PMC Advanced Technology, LLC, NJ 08003, USA</w:t>
      </w:r>
    </w:p>
    <w:p w14:paraId="2AB9C20A" w14:textId="77777777" w:rsidR="0021680B" w:rsidRDefault="0021680B">
      <w:pPr>
        <w:spacing w:line="360" w:lineRule="auto"/>
        <w:jc w:val="center"/>
        <w:rPr>
          <w:sz w:val="24"/>
          <w:szCs w:val="24"/>
        </w:rPr>
      </w:pPr>
      <w:r>
        <w:rPr>
          <w:sz w:val="24"/>
          <w:szCs w:val="24"/>
          <w:vertAlign w:val="superscript"/>
        </w:rPr>
        <w:t xml:space="preserve">2 </w:t>
      </w:r>
      <w:r>
        <w:rPr>
          <w:sz w:val="24"/>
          <w:szCs w:val="24"/>
        </w:rPr>
        <w:t xml:space="preserve">Department of Chemical Engineering, College of Engineering, </w:t>
      </w:r>
    </w:p>
    <w:p w14:paraId="3355C5B0" w14:textId="77777777" w:rsidR="0021680B" w:rsidRDefault="0021680B">
      <w:pPr>
        <w:spacing w:line="360" w:lineRule="auto"/>
        <w:jc w:val="center"/>
        <w:rPr>
          <w:sz w:val="24"/>
          <w:szCs w:val="24"/>
        </w:rPr>
      </w:pPr>
      <w:r>
        <w:rPr>
          <w:sz w:val="24"/>
          <w:szCs w:val="24"/>
        </w:rPr>
        <w:t>Carnegie Mellon University, PA, USA</w:t>
      </w:r>
    </w:p>
    <w:p w14:paraId="7C8DB26C"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sym w:font="Wingdings 2" w:char="F085"/>
      </w:r>
      <w:r>
        <w:rPr>
          <w:rFonts w:ascii="Times New Roman" w:hAnsi="Times New Roman" w:cs="Times New Roman"/>
          <w:sz w:val="24"/>
          <w:szCs w:val="24"/>
        </w:rPr>
        <w:t xml:space="preserve"> Both authors contributed equally to the results of this work.</w:t>
      </w:r>
    </w:p>
    <w:p w14:paraId="6302CFFE" w14:textId="77777777" w:rsidR="0021680B" w:rsidRDefault="0021680B">
      <w:pPr>
        <w:pStyle w:val="NoSpacing"/>
        <w:spacing w:line="360" w:lineRule="auto"/>
        <w:jc w:val="center"/>
        <w:rPr>
          <w:rFonts w:ascii="Times New Roman" w:hAnsi="Times New Roman" w:cs="Times New Roman"/>
          <w:sz w:val="24"/>
          <w:szCs w:val="24"/>
        </w:rPr>
      </w:pPr>
      <w:r>
        <w:rPr>
          <w:rFonts w:ascii="Times New Roman" w:hAnsi="Times New Roman" w:cs="Times New Roman"/>
          <w:b/>
          <w:bCs/>
          <w:sz w:val="24"/>
          <w:szCs w:val="24"/>
          <w:vertAlign w:val="superscript"/>
        </w:rPr>
        <w:t>§</w:t>
      </w:r>
      <w:r>
        <w:rPr>
          <w:rFonts w:ascii="Times New Roman" w:hAnsi="Times New Roman" w:cs="Times New Roman"/>
          <w:sz w:val="24"/>
          <w:szCs w:val="24"/>
        </w:rPr>
        <w:t>This work was partially supported by NSF Grant 1157446</w:t>
      </w:r>
    </w:p>
    <w:p w14:paraId="7DF23FBA" w14:textId="77777777" w:rsidR="0021680B" w:rsidRDefault="0021680B">
      <w:pPr>
        <w:spacing w:line="360" w:lineRule="auto"/>
        <w:rPr>
          <w:rFonts w:cstheme="minorBidi"/>
          <w:sz w:val="24"/>
          <w:szCs w:val="24"/>
        </w:rPr>
      </w:pPr>
    </w:p>
    <w:p w14:paraId="5183B775" w14:textId="77777777" w:rsidR="0021680B" w:rsidRDefault="0021680B">
      <w:pPr>
        <w:pStyle w:val="NormalWeb"/>
        <w:suppressAutoHyphens/>
        <w:spacing w:before="0" w:beforeAutospacing="0" w:after="0" w:afterAutospacing="0" w:line="360" w:lineRule="auto"/>
        <w:rPr>
          <w:rFonts w:ascii="Times New Roman" w:eastAsia="SimSun" w:hAnsi="Times New Roman" w:cstheme="minorBidi"/>
          <w:kern w:val="1"/>
          <w:vertAlign w:val="superscript"/>
          <w:lang w:eastAsia="hi-IN" w:bidi="hi-IN"/>
        </w:rPr>
      </w:pPr>
    </w:p>
    <w:p w14:paraId="4521EB21" w14:textId="77777777" w:rsidR="0021680B" w:rsidRDefault="0021680B">
      <w:pPr>
        <w:pStyle w:val="NoSpacing"/>
        <w:spacing w:line="360" w:lineRule="auto"/>
        <w:rPr>
          <w:rFonts w:ascii="Times New Roman" w:hAnsi="Times New Roman" w:cs="Times New Roman"/>
          <w:sz w:val="24"/>
          <w:szCs w:val="24"/>
        </w:rPr>
      </w:pPr>
      <w:r>
        <w:rPr>
          <w:rFonts w:ascii="Times New Roman" w:hAnsi="Times New Roman" w:cs="Times New Roman"/>
          <w:sz w:val="24"/>
          <w:szCs w:val="24"/>
        </w:rPr>
        <w:t xml:space="preserve">* To whom correspondence should be addressed: </w:t>
      </w:r>
    </w:p>
    <w:p w14:paraId="414632D8" w14:textId="77777777" w:rsidR="0021680B" w:rsidRDefault="0021680B">
      <w:pPr>
        <w:spacing w:line="360" w:lineRule="auto"/>
        <w:rPr>
          <w:sz w:val="24"/>
          <w:szCs w:val="24"/>
        </w:rPr>
      </w:pPr>
      <w:proofErr w:type="gramStart"/>
      <w:r>
        <w:rPr>
          <w:sz w:val="24"/>
          <w:szCs w:val="24"/>
        </w:rPr>
        <w:t xml:space="preserve">Raj </w:t>
      </w:r>
      <w:proofErr w:type="spellStart"/>
      <w:r>
        <w:rPr>
          <w:sz w:val="24"/>
          <w:szCs w:val="24"/>
        </w:rPr>
        <w:t>Chakrabarti</w:t>
      </w:r>
      <w:proofErr w:type="spellEnd"/>
      <w:r>
        <w:rPr>
          <w:sz w:val="24"/>
          <w:szCs w:val="24"/>
        </w:rPr>
        <w:t>, Ph.D.</w:t>
      </w:r>
      <w:proofErr w:type="gramEnd"/>
    </w:p>
    <w:p w14:paraId="3D196ADA" w14:textId="77777777" w:rsidR="0021680B" w:rsidRDefault="0021680B">
      <w:pPr>
        <w:pStyle w:val="Heading1"/>
        <w:rPr>
          <w:rStyle w:val="text1"/>
          <w:rFonts w:ascii="Times New Roman" w:hAnsi="Times New Roman" w:cs="Times New Roman"/>
          <w:color w:val="auto"/>
          <w:spacing w:val="0"/>
          <w:sz w:val="24"/>
          <w:szCs w:val="24"/>
        </w:rPr>
      </w:pPr>
      <w:r>
        <w:rPr>
          <w:rStyle w:val="text1"/>
          <w:rFonts w:ascii="Times New Roman" w:hAnsi="Times New Roman" w:cs="Times New Roman"/>
          <w:color w:val="auto"/>
          <w:spacing w:val="0"/>
          <w:sz w:val="24"/>
          <w:szCs w:val="24"/>
        </w:rPr>
        <w:t xml:space="preserve">Associate Professor of Chemical Engineering and </w:t>
      </w:r>
    </w:p>
    <w:p w14:paraId="1324F3A2" w14:textId="77777777" w:rsidR="0021680B" w:rsidRDefault="0021680B">
      <w:pPr>
        <w:pStyle w:val="Heading1"/>
        <w:rPr>
          <w:rFonts w:cstheme="minorBidi"/>
          <w:color w:val="auto"/>
        </w:rPr>
      </w:pPr>
      <w:r>
        <w:rPr>
          <w:rStyle w:val="text1"/>
          <w:rFonts w:ascii="Times New Roman" w:hAnsi="Times New Roman" w:cs="Times New Roman"/>
          <w:color w:val="auto"/>
          <w:spacing w:val="0"/>
          <w:sz w:val="24"/>
          <w:szCs w:val="24"/>
        </w:rPr>
        <w:t>Center for Advanced Process Decision-Making</w:t>
      </w:r>
    </w:p>
    <w:p w14:paraId="0BA33771" w14:textId="77777777" w:rsidR="0021680B" w:rsidRDefault="0021680B">
      <w:pPr>
        <w:pStyle w:val="Heading1"/>
        <w:rPr>
          <w:color w:val="auto"/>
        </w:rPr>
      </w:pPr>
      <w:r>
        <w:rPr>
          <w:color w:val="auto"/>
        </w:rPr>
        <w:t>Department of Chemical Engineering</w:t>
      </w:r>
    </w:p>
    <w:p w14:paraId="0F929643" w14:textId="77777777" w:rsidR="0021680B" w:rsidRDefault="0021680B">
      <w:pPr>
        <w:pStyle w:val="Heading1"/>
        <w:rPr>
          <w:color w:val="auto"/>
        </w:rPr>
      </w:pPr>
      <w:r>
        <w:rPr>
          <w:color w:val="auto"/>
        </w:rPr>
        <w:t>College of Engineering</w:t>
      </w:r>
    </w:p>
    <w:p w14:paraId="059B4243" w14:textId="77777777" w:rsidR="0021680B" w:rsidRDefault="0021680B">
      <w:pPr>
        <w:pStyle w:val="Heading1"/>
        <w:rPr>
          <w:color w:val="auto"/>
        </w:rPr>
      </w:pPr>
      <w:r>
        <w:rPr>
          <w:color w:val="auto"/>
        </w:rPr>
        <w:t>Carnegie Mellon University</w:t>
      </w:r>
    </w:p>
    <w:p w14:paraId="3049C77A" w14:textId="77777777" w:rsidR="0021680B" w:rsidRDefault="0021680B">
      <w:pPr>
        <w:pStyle w:val="Heading1"/>
        <w:rPr>
          <w:color w:val="auto"/>
        </w:rPr>
      </w:pPr>
      <w:r>
        <w:rPr>
          <w:color w:val="auto"/>
        </w:rPr>
        <w:t>Doherty Hall 3122</w:t>
      </w:r>
    </w:p>
    <w:p w14:paraId="19766392" w14:textId="77777777" w:rsidR="0021680B" w:rsidRDefault="0021680B">
      <w:pPr>
        <w:pStyle w:val="Heading1"/>
        <w:rPr>
          <w:color w:val="auto"/>
        </w:rPr>
      </w:pPr>
      <w:r>
        <w:rPr>
          <w:color w:val="auto"/>
        </w:rPr>
        <w:t>5000 Forbes Avenue</w:t>
      </w:r>
    </w:p>
    <w:p w14:paraId="6DD6A01E" w14:textId="77777777" w:rsidR="0021680B" w:rsidRDefault="0021680B">
      <w:pPr>
        <w:pStyle w:val="Heading1"/>
        <w:rPr>
          <w:color w:val="auto"/>
        </w:rPr>
      </w:pPr>
      <w:r>
        <w:rPr>
          <w:color w:val="auto"/>
        </w:rPr>
        <w:t>Pittsburgh, PA 15213</w:t>
      </w:r>
    </w:p>
    <w:p w14:paraId="5DC9950F" w14:textId="77777777" w:rsidR="0021680B" w:rsidRDefault="0021680B">
      <w:pPr>
        <w:spacing w:line="360" w:lineRule="auto"/>
        <w:rPr>
          <w:rFonts w:cstheme="minorBidi"/>
          <w:sz w:val="24"/>
          <w:szCs w:val="24"/>
        </w:rPr>
      </w:pPr>
    </w:p>
    <w:p w14:paraId="19684B86" w14:textId="77777777" w:rsidR="0021680B" w:rsidRDefault="0021680B">
      <w:pPr>
        <w:pStyle w:val="Heading1"/>
        <w:rPr>
          <w:color w:val="auto"/>
        </w:rPr>
      </w:pPr>
      <w:r>
        <w:rPr>
          <w:color w:val="auto"/>
        </w:rPr>
        <w:t>Phone: (412) 268-8999</w:t>
      </w:r>
    </w:p>
    <w:p w14:paraId="51261CCF" w14:textId="77777777" w:rsidR="0021680B" w:rsidRDefault="0021680B">
      <w:pPr>
        <w:pStyle w:val="Heading1"/>
        <w:rPr>
          <w:rFonts w:cstheme="minorBidi"/>
          <w:b/>
          <w:bCs/>
          <w:color w:val="auto"/>
          <w:vertAlign w:val="superscript"/>
        </w:rPr>
      </w:pPr>
      <w:r>
        <w:rPr>
          <w:color w:val="auto"/>
        </w:rPr>
        <w:t>Email: rajc@andrew.cmu.edu</w:t>
      </w:r>
    </w:p>
    <w:p w14:paraId="3E2C15D4" w14:textId="77777777" w:rsidR="0021680B" w:rsidRDefault="0021680B">
      <w:pPr>
        <w:pStyle w:val="NoSpacing"/>
        <w:numPr>
          <w:ins w:id="9" w:author="pmclab" w:date="2013-04-30T08:20:00Z"/>
        </w:numPr>
        <w:spacing w:line="480" w:lineRule="auto"/>
        <w:rPr>
          <w:ins w:id="10" w:author="pmclab" w:date="2013-04-30T08:20:00Z"/>
          <w:rFonts w:ascii="Times New Roman" w:hAnsi="Times New Roman" w:cs="Times New Roman"/>
          <w:sz w:val="24"/>
          <w:szCs w:val="24"/>
        </w:rPr>
      </w:pPr>
    </w:p>
    <w:p w14:paraId="3C4E3DAF" w14:textId="77777777" w:rsidR="0021680B" w:rsidRDefault="0021680B">
      <w:pPr>
        <w:pStyle w:val="NoSpacing"/>
        <w:numPr>
          <w:ins w:id="11" w:author="pmclab" w:date="2013-04-30T08:20:00Z"/>
        </w:numPr>
        <w:spacing w:line="480" w:lineRule="auto"/>
        <w:rPr>
          <w:ins w:id="12" w:author="pmclab" w:date="2013-04-30T08:20:00Z"/>
          <w:rFonts w:ascii="Times New Roman" w:hAnsi="Times New Roman" w:cs="Times New Roman"/>
          <w:sz w:val="24"/>
          <w:szCs w:val="24"/>
        </w:rPr>
      </w:pPr>
    </w:p>
    <w:p w14:paraId="20A129FC" w14:textId="77777777" w:rsidR="0021680B" w:rsidRDefault="0021680B">
      <w:pPr>
        <w:pStyle w:val="NoSpacing"/>
        <w:numPr>
          <w:ins w:id="13" w:author="pmclab" w:date="2013-04-30T08:20:00Z"/>
        </w:numPr>
        <w:spacing w:line="480" w:lineRule="auto"/>
        <w:rPr>
          <w:ins w:id="14" w:author="pmclab" w:date="2013-04-30T08:20:00Z"/>
          <w:rFonts w:ascii="Times New Roman" w:hAnsi="Times New Roman" w:cs="Times New Roman"/>
          <w:sz w:val="24"/>
          <w:szCs w:val="24"/>
        </w:rPr>
      </w:pPr>
    </w:p>
    <w:p w14:paraId="61D45FFE" w14:textId="77777777" w:rsidR="0021680B" w:rsidRDefault="0021680B">
      <w:pPr>
        <w:pStyle w:val="NoSpacing"/>
        <w:spacing w:line="480" w:lineRule="auto"/>
        <w:rPr>
          <w:rFonts w:ascii="Times New Roman" w:hAnsi="Times New Roman" w:cs="Times New Roman"/>
          <w:sz w:val="24"/>
          <w:szCs w:val="24"/>
        </w:rPr>
      </w:pPr>
    </w:p>
    <w:p w14:paraId="2B737D00" w14:textId="77777777"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b/>
          <w:bCs/>
          <w:sz w:val="24"/>
          <w:szCs w:val="24"/>
        </w:rPr>
        <w:t xml:space="preserve">Keywords: </w:t>
      </w:r>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-dependent deacetylation, competitive/ noncompetitive, product inhibition, MM-GBSA, induced fit docking.</w:t>
      </w:r>
    </w:p>
    <w:p w14:paraId="088F27CB" w14:textId="77777777" w:rsidR="0021680B" w:rsidRDefault="0021680B">
      <w:pPr>
        <w:pStyle w:val="NoSpacing"/>
        <w:spacing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76F65276" w14:textId="0D344480" w:rsidR="0021680B" w:rsidRDefault="0021680B">
      <w:pPr>
        <w:suppressAutoHyphens w:val="0"/>
        <w:spacing w:line="480" w:lineRule="auto"/>
        <w:rPr>
          <w:sz w:val="24"/>
          <w:szCs w:val="24"/>
        </w:rPr>
      </w:pPr>
      <w:r>
        <w:rPr>
          <w:sz w:val="24"/>
          <w:szCs w:val="24"/>
        </w:rPr>
        <w:t>Sirtuins are key regulators of many cellular functions including cell growth, apoptosis, metabolism, and genetic control of age-related diseases. In mammals there are seven sirtuin analogues - SIRT1 to SIRT7. Among them,</w:t>
      </w:r>
      <w:r w:rsidR="00B74550">
        <w:rPr>
          <w:sz w:val="24"/>
          <w:szCs w:val="24"/>
        </w:rPr>
        <w:t xml:space="preserve"> </w:t>
      </w:r>
      <w:r>
        <w:rPr>
          <w:sz w:val="24"/>
          <w:szCs w:val="24"/>
        </w:rPr>
        <w:t>only</w:t>
      </w:r>
      <w:r w:rsidR="00B74550">
        <w:rPr>
          <w:sz w:val="24"/>
          <w:szCs w:val="24"/>
        </w:rPr>
        <w:t xml:space="preserve"> </w:t>
      </w:r>
      <w:r>
        <w:rPr>
          <w:sz w:val="24"/>
          <w:szCs w:val="24"/>
        </w:rPr>
        <w:t>SIRT3 has been linked with longevity of man</w:t>
      </w:r>
      <w:r w:rsidR="007C2ACE">
        <w:rPr>
          <w:sz w:val="24"/>
          <w:szCs w:val="24"/>
        </w:rPr>
        <w:t xml:space="preserve"> </w:t>
      </w:r>
      <w:r>
        <w:rPr>
          <w:sz w:val="24"/>
          <w:szCs w:val="24"/>
        </w:rPr>
        <w:t>through</w:t>
      </w:r>
      <w:r w:rsidR="007C2ACE">
        <w:rPr>
          <w:sz w:val="24"/>
          <w:szCs w:val="24"/>
        </w:rPr>
        <w:t xml:space="preserve"> </w:t>
      </w:r>
      <w:r>
        <w:rPr>
          <w:sz w:val="24"/>
          <w:szCs w:val="24"/>
        </w:rPr>
        <w:t>increased</w:t>
      </w:r>
      <w:r w:rsidR="007C2ACE">
        <w:rPr>
          <w:sz w:val="24"/>
          <w:szCs w:val="24"/>
        </w:rPr>
        <w:t xml:space="preserve"> </w:t>
      </w:r>
      <w:commentRangeStart w:id="15"/>
      <w:commentRangeStart w:id="16"/>
      <w:commentRangeStart w:id="17"/>
      <w:r>
        <w:rPr>
          <w:sz w:val="24"/>
          <w:szCs w:val="24"/>
        </w:rPr>
        <w:t>expression</w:t>
      </w:r>
      <w:commentRangeEnd w:id="15"/>
      <w:r>
        <w:rPr>
          <w:rStyle w:val="CommentReference"/>
          <w:rFonts w:cstheme="minorBidi"/>
        </w:rPr>
        <w:commentReference w:id="15"/>
      </w:r>
      <w:commentRangeEnd w:id="16"/>
      <w:r>
        <w:rPr>
          <w:rStyle w:val="CommentReference"/>
          <w:rFonts w:cstheme="minorBidi"/>
        </w:rPr>
        <w:commentReference w:id="16"/>
      </w:r>
      <w:commentRangeEnd w:id="17"/>
      <w:r>
        <w:rPr>
          <w:rStyle w:val="CommentReference"/>
          <w:rFonts w:cstheme="minorBidi"/>
          <w:vanish/>
        </w:rPr>
        <w:commentReference w:id="17"/>
      </w:r>
      <w:r>
        <w:rPr>
          <w:sz w:val="24"/>
          <w:szCs w:val="24"/>
        </w:rPr>
        <w:t xml:space="preserve">. The kinetics and mechanism of inhibition of hSIRT3, as well as that of Sir2 and SIRT1, </w:t>
      </w:r>
      <w:commentRangeStart w:id="18"/>
      <w:r>
        <w:rPr>
          <w:sz w:val="24"/>
          <w:szCs w:val="24"/>
        </w:rPr>
        <w:t>were investigated</w:t>
      </w:r>
      <w:commentRangeEnd w:id="18"/>
      <w:r>
        <w:rPr>
          <w:rStyle w:val="CommentReference"/>
          <w:rFonts w:cstheme="minorBidi"/>
        </w:rPr>
        <w:commentReference w:id="18"/>
      </w:r>
      <w:r w:rsidR="007C2ACE">
        <w:rPr>
          <w:sz w:val="24"/>
          <w:szCs w:val="24"/>
        </w:rPr>
        <w:t xml:space="preserve"> </w:t>
      </w:r>
      <w:r>
        <w:rPr>
          <w:i/>
          <w:iCs/>
          <w:sz w:val="24"/>
          <w:szCs w:val="24"/>
        </w:rPr>
        <w:t>in vitro</w:t>
      </w:r>
      <w:r>
        <w:rPr>
          <w:rFonts w:cstheme="minorBidi"/>
          <w:sz w:val="24"/>
          <w:szCs w:val="24"/>
        </w:rPr>
        <w:t> </w:t>
      </w:r>
      <w:r>
        <w:rPr>
          <w:sz w:val="24"/>
          <w:szCs w:val="24"/>
        </w:rPr>
        <w:t>and computationally. Physiological concentrations of nicotinamide</w:t>
      </w:r>
      <w:r w:rsidR="00B436BE">
        <w:rPr>
          <w:sz w:val="24"/>
          <w:szCs w:val="24"/>
        </w:rPr>
        <w:t xml:space="preserve"> (NAM)</w:t>
      </w:r>
      <w:r>
        <w:rPr>
          <w:sz w:val="24"/>
          <w:szCs w:val="24"/>
        </w:rPr>
        <w:t xml:space="preserve"> competitively inhibit human recombinant hSIRT3 versus NAD</w:t>
      </w:r>
      <w:r>
        <w:rPr>
          <w:sz w:val="24"/>
          <w:szCs w:val="24"/>
          <w:vertAlign w:val="superscript"/>
        </w:rPr>
        <w:t>+</w:t>
      </w:r>
      <w:r>
        <w:rPr>
          <w:sz w:val="24"/>
          <w:szCs w:val="24"/>
        </w:rPr>
        <w:t xml:space="preserve">. The critical roles of </w:t>
      </w:r>
      <w:r w:rsidR="00B436BE">
        <w:rPr>
          <w:sz w:val="24"/>
          <w:szCs w:val="24"/>
        </w:rPr>
        <w:t>NAM</w:t>
      </w:r>
      <w:r>
        <w:rPr>
          <w:sz w:val="24"/>
          <w:szCs w:val="24"/>
        </w:rPr>
        <w:t xml:space="preserve"> and its analogue (</w:t>
      </w:r>
      <w:r w:rsidR="007563B0">
        <w:rPr>
          <w:sz w:val="24"/>
          <w:szCs w:val="24"/>
        </w:rPr>
        <w:t>isonico</w:t>
      </w:r>
      <w:r>
        <w:rPr>
          <w:sz w:val="24"/>
          <w:szCs w:val="24"/>
        </w:rPr>
        <w:t>tinamide) as inhibitor/activator of hSIRT3 were</w:t>
      </w:r>
      <w:r w:rsidR="007C2ACE">
        <w:rPr>
          <w:sz w:val="24"/>
          <w:szCs w:val="24"/>
        </w:rPr>
        <w:t xml:space="preserve"> </w:t>
      </w:r>
      <w:commentRangeStart w:id="19"/>
      <w:r>
        <w:rPr>
          <w:sz w:val="24"/>
          <w:szCs w:val="24"/>
        </w:rPr>
        <w:t xml:space="preserve">explored. </w:t>
      </w:r>
      <w:commentRangeEnd w:id="19"/>
      <w:r>
        <w:rPr>
          <w:rStyle w:val="CommentReference"/>
          <w:rFonts w:cstheme="minorBidi"/>
        </w:rPr>
        <w:commentReference w:id="19"/>
      </w:r>
      <w:r>
        <w:rPr>
          <w:sz w:val="24"/>
          <w:szCs w:val="24"/>
        </w:rPr>
        <w:t xml:space="preserve">Induced fit protein-ligand docking along with a subsequent binding affinity estimation using molecular mechanics/generalized born surface area (MM/GBSA) calculations suggest that </w:t>
      </w:r>
      <w:r w:rsidR="00B436BE">
        <w:rPr>
          <w:sz w:val="24"/>
          <w:szCs w:val="24"/>
        </w:rPr>
        <w:t xml:space="preserve">NAM </w:t>
      </w:r>
      <w:r>
        <w:rPr>
          <w:sz w:val="24"/>
          <w:szCs w:val="24"/>
        </w:rPr>
        <w:t xml:space="preserve">binds approximately equally well to the two alternate binding sites of Sir2, known as the AB and AC pockets, and that </w:t>
      </w:r>
      <w:r w:rsidR="00B436BE">
        <w:rPr>
          <w:sz w:val="24"/>
          <w:szCs w:val="24"/>
        </w:rPr>
        <w:t xml:space="preserve">NAM </w:t>
      </w:r>
      <w:r>
        <w:rPr>
          <w:sz w:val="24"/>
          <w:szCs w:val="24"/>
        </w:rPr>
        <w:t>preferentially binds to the AC pockets of hSIRT3. These results provide important insights for the computationally driven development of SIRT3-specific modulators.</w:t>
      </w:r>
    </w:p>
    <w:p w14:paraId="62C67027" w14:textId="77777777" w:rsidR="0021680B" w:rsidRDefault="0021680B">
      <w:pPr>
        <w:pStyle w:val="NoSpacing"/>
        <w:spacing w:line="480" w:lineRule="auto"/>
        <w:rPr>
          <w:ins w:id="20" w:author="xguan" w:date="2013-04-30T08:38:00Z"/>
          <w:rFonts w:ascii="Times New Roman" w:hAnsi="Times New Roman" w:cs="Times New Roman"/>
          <w:b/>
          <w:bCs/>
          <w:sz w:val="24"/>
          <w:szCs w:val="24"/>
        </w:rPr>
      </w:pPr>
    </w:p>
    <w:p w14:paraId="71C96899" w14:textId="77777777" w:rsidR="0021680B" w:rsidRDefault="0021680B">
      <w:pPr>
        <w:pStyle w:val="NoSpacing"/>
        <w:spacing w:line="480" w:lineRule="auto"/>
        <w:rPr>
          <w:ins w:id="21" w:author="xguan" w:date="2013-04-30T08:38:00Z"/>
          <w:rFonts w:ascii="Times New Roman" w:hAnsi="Times New Roman" w:cs="Times New Roman"/>
          <w:b/>
          <w:bCs/>
          <w:sz w:val="24"/>
          <w:szCs w:val="24"/>
        </w:rPr>
      </w:pPr>
    </w:p>
    <w:p w14:paraId="56BEAD04" w14:textId="77777777" w:rsidR="0021680B" w:rsidRDefault="0021680B">
      <w:pPr>
        <w:pStyle w:val="NoSpacing"/>
        <w:spacing w:line="480" w:lineRule="auto"/>
        <w:rPr>
          <w:ins w:id="22" w:author="xguan" w:date="2013-04-30T08:38:00Z"/>
          <w:rFonts w:ascii="Times New Roman" w:hAnsi="Times New Roman" w:cs="Times New Roman"/>
          <w:b/>
          <w:bCs/>
          <w:sz w:val="24"/>
          <w:szCs w:val="24"/>
        </w:rPr>
      </w:pPr>
    </w:p>
    <w:p w14:paraId="6C0060F8" w14:textId="77777777" w:rsidR="0021680B" w:rsidRDefault="0021680B">
      <w:pPr>
        <w:pStyle w:val="NoSpacing"/>
        <w:spacing w:line="480" w:lineRule="auto"/>
        <w:rPr>
          <w:ins w:id="23" w:author="xguan" w:date="2013-04-30T08:38:00Z"/>
          <w:rFonts w:ascii="Times New Roman" w:hAnsi="Times New Roman" w:cs="Times New Roman"/>
          <w:b/>
          <w:bCs/>
          <w:sz w:val="24"/>
          <w:szCs w:val="24"/>
        </w:rPr>
      </w:pPr>
    </w:p>
    <w:p w14:paraId="65950739" w14:textId="77777777" w:rsidR="0021680B" w:rsidRDefault="0021680B">
      <w:pPr>
        <w:pStyle w:val="NoSpacing"/>
        <w:spacing w:line="480" w:lineRule="auto"/>
        <w:rPr>
          <w:ins w:id="24" w:author="xguan" w:date="2013-04-30T08:38:00Z"/>
          <w:rFonts w:ascii="Times New Roman" w:hAnsi="Times New Roman" w:cs="Times New Roman"/>
          <w:b/>
          <w:bCs/>
          <w:sz w:val="24"/>
          <w:szCs w:val="24"/>
        </w:rPr>
      </w:pPr>
    </w:p>
    <w:p w14:paraId="2142FCBC" w14:textId="77777777" w:rsidR="0021680B" w:rsidRDefault="0021680B">
      <w:pPr>
        <w:pStyle w:val="NoSpacing"/>
        <w:spacing w:line="480" w:lineRule="auto"/>
        <w:rPr>
          <w:ins w:id="25" w:author="xguan" w:date="2013-04-30T08:38:00Z"/>
          <w:rFonts w:ascii="Times New Roman" w:hAnsi="Times New Roman" w:cs="Times New Roman"/>
          <w:b/>
          <w:bCs/>
          <w:sz w:val="24"/>
          <w:szCs w:val="24"/>
        </w:rPr>
      </w:pPr>
    </w:p>
    <w:p w14:paraId="21E688C6" w14:textId="77777777" w:rsidR="0021680B" w:rsidRDefault="0021680B">
      <w:pPr>
        <w:pStyle w:val="NoSpacing"/>
        <w:spacing w:line="480" w:lineRule="auto"/>
        <w:rPr>
          <w:ins w:id="26" w:author="xguan" w:date="2013-04-30T08:38:00Z"/>
          <w:rFonts w:ascii="Times New Roman" w:hAnsi="Times New Roman" w:cs="Times New Roman"/>
          <w:b/>
          <w:bCs/>
          <w:sz w:val="24"/>
          <w:szCs w:val="24"/>
        </w:rPr>
      </w:pPr>
    </w:p>
    <w:p w14:paraId="2419CA8E" w14:textId="77777777" w:rsidR="0021680B" w:rsidRDefault="0021680B">
      <w:pPr>
        <w:pStyle w:val="NoSpacing"/>
        <w:spacing w:line="480" w:lineRule="auto"/>
        <w:rPr>
          <w:rFonts w:ascii="Times New Roman" w:hAnsi="Times New Roman" w:cs="Times New Roman"/>
          <w:b/>
          <w:bCs/>
          <w:sz w:val="24"/>
          <w:szCs w:val="24"/>
        </w:rPr>
      </w:pPr>
    </w:p>
    <w:p w14:paraId="0C7C6D06" w14:textId="77777777" w:rsidR="0021680B" w:rsidRDefault="0021680B">
      <w:pPr>
        <w:suppressAutoHyphens w:val="0"/>
        <w:spacing w:line="480" w:lineRule="auto"/>
        <w:rPr>
          <w:ins w:id="27" w:author="Eric" w:date="2013-04-30T00:21:00Z"/>
          <w:rFonts w:cstheme="minorBidi"/>
          <w:b/>
          <w:bCs/>
          <w:kern w:val="0"/>
          <w:sz w:val="24"/>
          <w:szCs w:val="24"/>
          <w:lang w:eastAsia="en-US"/>
        </w:rPr>
      </w:pPr>
    </w:p>
    <w:p w14:paraId="1C6F44F1" w14:textId="77777777" w:rsidR="0021680B" w:rsidRDefault="0021680B">
      <w:pPr>
        <w:pStyle w:val="NoSpacing"/>
        <w:spacing w:line="480" w:lineRule="auto"/>
        <w:rPr>
          <w:rFonts w:ascii="Times New Roman" w:hAnsi="Times New Roman" w:cs="Times New Roman"/>
          <w:b/>
          <w:bCs/>
          <w:sz w:val="24"/>
          <w:szCs w:val="24"/>
        </w:rPr>
      </w:pPr>
      <w:commentRangeStart w:id="28"/>
      <w:commentRangeStart w:id="29"/>
      <w:r>
        <w:rPr>
          <w:rFonts w:ascii="Times New Roman" w:hAnsi="Times New Roman" w:cs="Times New Roman"/>
          <w:b/>
          <w:bCs/>
          <w:sz w:val="24"/>
          <w:szCs w:val="24"/>
        </w:rPr>
        <w:lastRenderedPageBreak/>
        <w:t>INTRODUCTION</w:t>
      </w:r>
      <w:commentRangeEnd w:id="28"/>
      <w:r>
        <w:rPr>
          <w:rStyle w:val="CommentReference"/>
          <w:kern w:val="1"/>
          <w:lang w:eastAsia="hi-IN" w:bidi="hi-IN"/>
        </w:rPr>
        <w:commentReference w:id="28"/>
      </w:r>
      <w:commentRangeEnd w:id="29"/>
      <w:r>
        <w:rPr>
          <w:rStyle w:val="CommentReference"/>
          <w:kern w:val="1"/>
          <w:lang w:eastAsia="hi-IN" w:bidi="hi-IN"/>
        </w:rPr>
        <w:commentReference w:id="29"/>
      </w:r>
    </w:p>
    <w:p w14:paraId="73B48925" w14:textId="2D56F4BF" w:rsidR="0021680B" w:rsidRPr="00F841CD" w:rsidRDefault="0021680B">
      <w:pPr>
        <w:suppressAutoHyphens w:val="0"/>
        <w:spacing w:line="480" w:lineRule="auto"/>
        <w:rPr>
          <w:rFonts w:cstheme="minorBidi"/>
          <w:sz w:val="24"/>
          <w:szCs w:val="24"/>
        </w:rPr>
      </w:pPr>
      <w:r>
        <w:rPr>
          <w:sz w:val="24"/>
          <w:szCs w:val="24"/>
        </w:rPr>
        <w:t xml:space="preserve">Many severe diseases often occur later in life (e.g., diabetes, neurodegenerative diseases, cancer, </w:t>
      </w:r>
      <w:r w:rsidRPr="00F841CD">
        <w:rPr>
          <w:sz w:val="24"/>
          <w:szCs w:val="24"/>
        </w:rPr>
        <w:t>cardiovascular disease, pro-inflammatory diseases, and osteoporosis), indicating that aging is</w:t>
      </w:r>
      <w:r w:rsidR="009B3D2C" w:rsidRPr="00F841CD">
        <w:rPr>
          <w:sz w:val="24"/>
          <w:szCs w:val="24"/>
        </w:rPr>
        <w:t xml:space="preserve"> </w:t>
      </w:r>
      <w:r w:rsidRPr="00F841CD">
        <w:rPr>
          <w:sz w:val="24"/>
          <w:szCs w:val="24"/>
        </w:rPr>
        <w:t xml:space="preserve">an important risk factor for these </w:t>
      </w:r>
      <w:commentRangeStart w:id="30"/>
      <w:r w:rsidRPr="00F841CD">
        <w:rPr>
          <w:sz w:val="24"/>
          <w:szCs w:val="24"/>
        </w:rPr>
        <w:t>conditions.</w:t>
      </w:r>
      <w:hyperlink w:anchor="_ENREF_1" w:tooltip="Minino, 2011 #306" w:history="1">
        <w:r w:rsidR="007969FA" w:rsidRPr="00F841CD">
          <w:rPr>
            <w:sz w:val="24"/>
            <w:szCs w:val="24"/>
          </w:rPr>
          <w:fldChar w:fldCharType="begin"/>
        </w:r>
        <w:r w:rsidR="00EE2020" w:rsidRPr="00F841CD">
          <w:rPr>
            <w:sz w:val="24"/>
            <w:szCs w:val="24"/>
          </w:rPr>
          <w:instrText xml:space="preserve"> ADDIN EN.CITE &lt;EndNote&gt;&lt;Cite&gt;&lt;Author&gt;Minino&lt;/Author&gt;&lt;Year&gt;2011&lt;/Year&gt;&lt;RecNum&gt;306&lt;/RecNum&gt;&lt;DisplayText&gt;&lt;style face="superscript"&gt;1&lt;/style&gt;&lt;/DisplayText&gt;&lt;record&gt;&lt;rec-number&gt;306&lt;/rec-number&gt;&lt;foreign-keys&gt;&lt;key app="EN" db-id="v9w5vftsz5ax2uesd5xxr5zos9fzesz5frxr"&gt;306&lt;/key&gt;&lt;/foreign-keys&gt;&lt;ref-type name="Journal Article"&gt;17&lt;/ref-type&gt;&lt;contributors&gt;&lt;authors&gt;&lt;author&gt;Minino, Arialdi M.&lt;/author&gt;&lt;author&gt;Murphy, Sherry L.&lt;/author&gt;&lt;author&gt;Xu, Jiaquan&lt;/author&gt;&lt;author&gt;Kochanek, Kenneth D.&lt;/author&gt;&lt;/authors&gt;&lt;/contributors&gt;&lt;titles&gt;&lt;title&gt;Deaths: final data for 2008&lt;/title&gt;&lt;secondary-title&gt;National vital statistics reports : from the Centers for Disease Control and Prevention, National Center for Health Statistics, National Vital Statistics System&lt;/secondary-title&gt;&lt;/titles&gt;&lt;periodical&gt;&lt;full-title&gt;National vital statistics reports : from the Centers for Disease Control and Prevention, National Center for Health Statistics, National Vital Statistics System&lt;/full-title&gt;&lt;/periodical&gt;&lt;pages&gt;1-126&lt;/pages&gt;&lt;volume&gt;59&lt;/volume&gt;&lt;number&gt;10&lt;/number&gt;&lt;dates&gt;&lt;year&gt;2011&lt;/year&gt;&lt;pub-dates&gt;&lt;date&gt;2011-Dec-7&lt;/date&gt;&lt;/pub-dates&gt;&lt;/dates&gt;&lt;isbn&gt;1551-8922&lt;/isbn&gt;&lt;accession-num&gt;MEDLINE:22808755&lt;/accession-num&gt;&lt;urls&gt;&lt;related-urls&gt;&lt;url&gt;&amp;lt;Go to ISI&amp;gt;://MEDLINE:22808755&lt;/url&gt;&lt;/related-urls&gt;&lt;/urls&gt;&lt;/record&gt;&lt;/Cite&gt;&lt;/EndNote&gt;</w:instrText>
        </w:r>
        <w:r w:rsidR="007969FA" w:rsidRPr="00F841CD">
          <w:rPr>
            <w:sz w:val="24"/>
            <w:szCs w:val="24"/>
          </w:rPr>
          <w:fldChar w:fldCharType="separate"/>
        </w:r>
        <w:r w:rsidR="00EE2020" w:rsidRPr="00F841CD">
          <w:rPr>
            <w:sz w:val="24"/>
            <w:szCs w:val="24"/>
            <w:vertAlign w:val="superscript"/>
          </w:rPr>
          <w:t>1</w:t>
        </w:r>
        <w:r w:rsidR="007969FA" w:rsidRPr="00F841CD">
          <w:rPr>
            <w:sz w:val="24"/>
            <w:szCs w:val="24"/>
          </w:rPr>
          <w:fldChar w:fldCharType="end"/>
        </w:r>
      </w:hyperlink>
      <w:commentRangeStart w:id="31"/>
      <w:commentRangeEnd w:id="30"/>
      <w:r w:rsidRPr="00F841CD">
        <w:rPr>
          <w:rStyle w:val="CommentReference"/>
          <w:rFonts w:cstheme="minorBidi"/>
        </w:rPr>
        <w:commentReference w:id="30"/>
      </w:r>
      <w:commentRangeEnd w:id="31"/>
      <w:r w:rsidRPr="00F841CD">
        <w:rPr>
          <w:rStyle w:val="CommentReference"/>
          <w:rFonts w:cstheme="minorBidi"/>
          <w:vanish/>
        </w:rPr>
        <w:commentReference w:id="31"/>
      </w:r>
      <w:r w:rsidRPr="00F841CD">
        <w:rPr>
          <w:sz w:val="24"/>
          <w:szCs w:val="24"/>
        </w:rPr>
        <w:t xml:space="preserve"> </w:t>
      </w:r>
      <w:proofErr w:type="spellStart"/>
      <w:ins w:id="32" w:author="Eric" w:date="2013-05-15T15:33:00Z">
        <w:r w:rsidR="00E56A48" w:rsidRPr="00E56A48">
          <w:rPr>
            <w:sz w:val="24"/>
            <w:szCs w:val="24"/>
          </w:rPr>
          <w:t>Sirtuins</w:t>
        </w:r>
        <w:proofErr w:type="spellEnd"/>
        <w:r w:rsidR="00E56A48" w:rsidRPr="00E56A48">
          <w:rPr>
            <w:sz w:val="24"/>
            <w:szCs w:val="24"/>
          </w:rPr>
          <w:t>, the highly conserved enzyme homologues of the yeast Sir2, have been implicated in aging and the regulation of metabolism and genome stability</w:t>
        </w:r>
      </w:ins>
      <w:del w:id="33" w:author="Eric" w:date="2013-05-15T15:33:00Z">
        <w:r w:rsidRPr="00F841CD" w:rsidDel="00E56A48">
          <w:rPr>
            <w:sz w:val="24"/>
            <w:szCs w:val="24"/>
          </w:rPr>
          <w:delText>The silent information regulator 2 (Sir2) was required for the life span of yeast to be extended by calorie restriction</w:delText>
        </w:r>
      </w:del>
      <w:r w:rsidRPr="00F841CD">
        <w:rPr>
          <w:sz w:val="24"/>
          <w:szCs w:val="24"/>
        </w:rPr>
        <w:t>.</w: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PEVuZE5vdGU+PENpdGU+PEF1dGhvcj5LYWViZXJsZWluPC9BdXRob3I+PFllYXI+MTk5OTwvWWVh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2" w:tooltip="Kaeberlein, 1999 #317" w:history="1">
        <w:r w:rsidR="00EE2020" w:rsidRPr="00F841CD">
          <w:rPr>
            <w:sz w:val="24"/>
            <w:szCs w:val="24"/>
            <w:vertAlign w:val="superscript"/>
          </w:rPr>
          <w:t>2</w:t>
        </w:r>
      </w:hyperlink>
      <w:r w:rsidRPr="00F841CD">
        <w:rPr>
          <w:sz w:val="24"/>
          <w:szCs w:val="24"/>
          <w:vertAlign w:val="superscript"/>
        </w:rPr>
        <w:t xml:space="preserve">; </w:t>
      </w:r>
      <w:hyperlink w:anchor="_ENREF_3" w:tooltip="Lin, 2000 #318" w:history="1">
        <w:r w:rsidR="00EE2020" w:rsidRPr="00F841CD">
          <w:rPr>
            <w:sz w:val="24"/>
            <w:szCs w:val="24"/>
            <w:vertAlign w:val="superscript"/>
          </w:rPr>
          <w:t>3</w:t>
        </w:r>
      </w:hyperlink>
      <w:r w:rsidR="007969FA" w:rsidRPr="00F841CD">
        <w:rPr>
          <w:sz w:val="24"/>
          <w:szCs w:val="24"/>
        </w:rPr>
        <w:fldChar w:fldCharType="end"/>
      </w:r>
      <w:r w:rsidRPr="00F841CD">
        <w:rPr>
          <w:rStyle w:val="CommentReference"/>
          <w:rFonts w:cstheme="minorBidi"/>
          <w:vanish/>
        </w:rPr>
        <w:commentReference w:id="34"/>
      </w:r>
      <w:r w:rsidR="00F841CD" w:rsidRPr="00F841CD">
        <w:rPr>
          <w:sz w:val="24"/>
          <w:szCs w:val="24"/>
        </w:rPr>
        <w:t xml:space="preserve"> </w:t>
      </w:r>
      <w:ins w:id="35" w:author="Eric" w:date="2013-05-14T19:24:00Z">
        <w:r w:rsidR="00E13633">
          <w:rPr>
            <w:sz w:val="24"/>
            <w:szCs w:val="24"/>
          </w:rPr>
          <w:t xml:space="preserve">In </w:t>
        </w:r>
      </w:ins>
      <w:r w:rsidRPr="00F841CD">
        <w:rPr>
          <w:sz w:val="24"/>
          <w:szCs w:val="24"/>
        </w:rPr>
        <w:t>mammals, seven sirtuin genes, SIRT1 to SIRT7, have been identified.</w: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PEVuZE5vdGU+PENpdGU+PEF1dGhvcj5GcnllPC9BdXRob3I+PFllYXI+MTk5OTwvWWVhcj48UmVj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4" w:tooltip="Frye, 1999 #214" w:history="1">
        <w:r w:rsidR="00EE2020" w:rsidRPr="00F841CD">
          <w:rPr>
            <w:sz w:val="24"/>
            <w:szCs w:val="24"/>
            <w:vertAlign w:val="superscript"/>
          </w:rPr>
          <w:t>4</w:t>
        </w:r>
      </w:hyperlink>
      <w:r w:rsidRPr="00F841CD">
        <w:rPr>
          <w:sz w:val="24"/>
          <w:szCs w:val="24"/>
          <w:vertAlign w:val="superscript"/>
        </w:rPr>
        <w:t xml:space="preserve">; </w:t>
      </w:r>
      <w:hyperlink w:anchor="_ENREF_5" w:tooltip="Frye, 2000 #213" w:history="1">
        <w:r w:rsidR="00EE2020" w:rsidRPr="00F841CD">
          <w:rPr>
            <w:sz w:val="24"/>
            <w:szCs w:val="24"/>
            <w:vertAlign w:val="superscript"/>
          </w:rPr>
          <w:t>5</w:t>
        </w:r>
      </w:hyperlink>
      <w:r w:rsidR="007969FA" w:rsidRPr="00F841CD">
        <w:rPr>
          <w:sz w:val="24"/>
          <w:szCs w:val="24"/>
        </w:rPr>
        <w:fldChar w:fldCharType="end"/>
      </w:r>
    </w:p>
    <w:p w14:paraId="6FFE4819" w14:textId="6BCACCFB" w:rsidR="0021680B" w:rsidRDefault="0021680B">
      <w:pPr>
        <w:suppressAutoHyphens w:val="0"/>
        <w:spacing w:line="480" w:lineRule="auto"/>
        <w:rPr>
          <w:sz w:val="24"/>
          <w:szCs w:val="24"/>
        </w:rPr>
      </w:pPr>
      <w:r w:rsidRPr="00F841CD">
        <w:rPr>
          <w:sz w:val="24"/>
          <w:szCs w:val="24"/>
        </w:rPr>
        <w:t>Human sirtuin type 3 (</w:t>
      </w:r>
      <w:commentRangeStart w:id="36"/>
      <w:r w:rsidRPr="00F841CD">
        <w:rPr>
          <w:sz w:val="24"/>
          <w:szCs w:val="24"/>
        </w:rPr>
        <w:t>hSIRT3</w:t>
      </w:r>
      <w:commentRangeEnd w:id="36"/>
      <w:r w:rsidRPr="00F841CD">
        <w:rPr>
          <w:rStyle w:val="CommentReference"/>
          <w:rFonts w:cstheme="minorBidi"/>
          <w:sz w:val="24"/>
          <w:szCs w:val="24"/>
        </w:rPr>
        <w:commentReference w:id="36"/>
      </w:r>
      <w:r w:rsidRPr="00F841CD">
        <w:rPr>
          <w:sz w:val="24"/>
          <w:szCs w:val="24"/>
        </w:rPr>
        <w:t>), one of the seven mammalian sirtuins so far identified, is a major mitochondrial protein and has an NAD</w:t>
      </w:r>
      <w:r w:rsidRPr="00F841CD">
        <w:rPr>
          <w:sz w:val="24"/>
          <w:szCs w:val="24"/>
          <w:vertAlign w:val="superscript"/>
        </w:rPr>
        <w:t>+</w:t>
      </w:r>
      <w:r w:rsidRPr="00F841CD">
        <w:rPr>
          <w:sz w:val="24"/>
          <w:szCs w:val="24"/>
        </w:rPr>
        <w:t xml:space="preserve">-dependent deacetylase activity regulating global mitochondrial lysine </w:t>
      </w:r>
      <w:commentRangeStart w:id="37"/>
      <w:r w:rsidRPr="00F841CD">
        <w:rPr>
          <w:sz w:val="24"/>
          <w:szCs w:val="24"/>
        </w:rPr>
        <w:t>acetylation</w:t>
      </w:r>
      <w:commentRangeEnd w:id="37"/>
      <w:r w:rsidRPr="00F841CD">
        <w:rPr>
          <w:rStyle w:val="CommentReference"/>
          <w:rFonts w:cstheme="minorBidi"/>
          <w:sz w:val="24"/>
          <w:szCs w:val="24"/>
        </w:rPr>
        <w:commentReference w:id="37"/>
      </w:r>
      <w:r w:rsidRPr="00F841CD">
        <w:rPr>
          <w:sz w:val="24"/>
          <w:szCs w:val="24"/>
        </w:rPr>
        <w:t>.</w: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PEVuZE5vdGU+PENpdGU+PEF1dGhvcj5PbnlhbmdvPC9BdXRob3I+PFllYXI+MjAwMjwvWWVhcj48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==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6" w:tooltip="Onyango, 2002 #7" w:history="1">
        <w:r w:rsidR="00EE2020" w:rsidRPr="00F841CD">
          <w:rPr>
            <w:sz w:val="24"/>
            <w:szCs w:val="24"/>
            <w:vertAlign w:val="superscript"/>
          </w:rPr>
          <w:t>6</w:t>
        </w:r>
      </w:hyperlink>
      <w:r w:rsidRPr="00F841CD">
        <w:rPr>
          <w:sz w:val="24"/>
          <w:szCs w:val="24"/>
          <w:vertAlign w:val="superscript"/>
        </w:rPr>
        <w:t xml:space="preserve">; </w:t>
      </w:r>
      <w:hyperlink w:anchor="_ENREF_7" w:tooltip="Lombard, 2007 #217" w:history="1">
        <w:r w:rsidR="00EE2020" w:rsidRPr="00F841CD">
          <w:rPr>
            <w:sz w:val="24"/>
            <w:szCs w:val="24"/>
            <w:vertAlign w:val="superscript"/>
          </w:rPr>
          <w:t>7</w:t>
        </w:r>
      </w:hyperlink>
      <w:r w:rsidR="007969FA" w:rsidRPr="00F841CD">
        <w:rPr>
          <w:sz w:val="24"/>
          <w:szCs w:val="24"/>
        </w:rPr>
        <w:fldChar w:fldCharType="end"/>
      </w:r>
      <w:r w:rsidR="00F841CD" w:rsidRPr="00F841CD">
        <w:rPr>
          <w:sz w:val="24"/>
          <w:szCs w:val="24"/>
        </w:rPr>
        <w:t xml:space="preserve"> </w:t>
      </w:r>
      <w:r w:rsidRPr="00F841CD">
        <w:rPr>
          <w:sz w:val="24"/>
          <w:szCs w:val="24"/>
        </w:rPr>
        <w:t xml:space="preserve">Proper mitochondrial function is required for metabolic homeostasis and involves careful regulation of the activity of multiple metabolic enzymes. </w:t>
      </w:r>
      <w:commentRangeStart w:id="38"/>
      <w:r w:rsidRPr="00F841CD">
        <w:rPr>
          <w:sz w:val="24"/>
          <w:szCs w:val="24"/>
        </w:rPr>
        <w:t>SIRT3 targets many key metabolic enzymes, including AceCS2 (acetyl-CoA synthetase 2),</w: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 </w:instrText>
      </w:r>
      <w:r w:rsidR="007969FA" w:rsidRPr="00F841CD">
        <w:rPr>
          <w:sz w:val="24"/>
          <w:szCs w:val="24"/>
        </w:rPr>
        <w:fldChar w:fldCharType="begin">
          <w:fldData xml:space="preserve">PEVuZE5vdGU+PENpdGU+PEF1dGhvcj5IYWxsb3dzPC9BdXRob3I+PFllYXI+MjAwNjwvWWVhcj48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</w:fldData>
        </w:fldChar>
      </w:r>
      <w:r w:rsidRPr="00F841CD">
        <w:rPr>
          <w:sz w:val="24"/>
          <w:szCs w:val="24"/>
        </w:rPr>
        <w:instrText xml:space="preserve"> ADDIN EN.CITE.DATA </w:instrText>
      </w:r>
      <w:r w:rsidR="007969FA" w:rsidRPr="00F841CD">
        <w:rPr>
          <w:sz w:val="24"/>
          <w:szCs w:val="24"/>
        </w:rPr>
      </w:r>
      <w:r w:rsidR="007969FA" w:rsidRPr="00F841CD">
        <w:rPr>
          <w:sz w:val="24"/>
          <w:szCs w:val="24"/>
        </w:rPr>
        <w:fldChar w:fldCharType="end"/>
      </w:r>
      <w:r w:rsidR="007969FA" w:rsidRPr="00F841CD">
        <w:rPr>
          <w:sz w:val="24"/>
          <w:szCs w:val="24"/>
        </w:rPr>
      </w:r>
      <w:r w:rsidR="007969FA" w:rsidRPr="00F841CD">
        <w:rPr>
          <w:sz w:val="24"/>
          <w:szCs w:val="24"/>
        </w:rPr>
        <w:fldChar w:fldCharType="separate"/>
      </w:r>
      <w:hyperlink w:anchor="_ENREF_8" w:tooltip="Hallows, 2006 #138" w:history="1">
        <w:r w:rsidR="00EE2020" w:rsidRPr="00F841CD">
          <w:rPr>
            <w:sz w:val="24"/>
            <w:szCs w:val="24"/>
            <w:vertAlign w:val="superscript"/>
          </w:rPr>
          <w:t>8</w:t>
        </w:r>
      </w:hyperlink>
      <w:r w:rsidRPr="00F841CD">
        <w:rPr>
          <w:sz w:val="24"/>
          <w:szCs w:val="24"/>
          <w:vertAlign w:val="superscript"/>
        </w:rPr>
        <w:t xml:space="preserve">; </w:t>
      </w:r>
      <w:hyperlink w:anchor="_ENREF_9" w:tooltip="Schwer, 2006 #319" w:history="1">
        <w:r w:rsidR="00EE2020" w:rsidRPr="00F841CD">
          <w:rPr>
            <w:sz w:val="24"/>
            <w:szCs w:val="24"/>
            <w:vertAlign w:val="superscript"/>
          </w:rPr>
          <w:t>9</w:t>
        </w:r>
      </w:hyperlink>
      <w:r w:rsidR="007969FA" w:rsidRPr="00F841CD">
        <w:rPr>
          <w:sz w:val="24"/>
          <w:szCs w:val="24"/>
        </w:rPr>
        <w:fldChar w:fldCharType="end"/>
      </w:r>
      <w:r w:rsidRPr="00F841CD">
        <w:rPr>
          <w:sz w:val="24"/>
          <w:szCs w:val="24"/>
        </w:rPr>
        <w:t xml:space="preserve"> OTC (ornithine </w:t>
      </w:r>
      <w:proofErr w:type="spellStart"/>
      <w:r w:rsidRPr="00F841CD">
        <w:rPr>
          <w:sz w:val="24"/>
          <w:szCs w:val="24"/>
        </w:rPr>
        <w:t>transcarba</w:t>
      </w:r>
      <w:del w:id="39" w:author="Eric" w:date="2013-05-14T19:24:00Z">
        <w:r w:rsidRPr="00F841CD" w:rsidDel="00E13633">
          <w:rPr>
            <w:sz w:val="24"/>
            <w:szCs w:val="24"/>
          </w:rPr>
          <w:delText>n</w:delText>
        </w:r>
      </w:del>
      <w:r w:rsidRPr="00F841CD">
        <w:rPr>
          <w:sz w:val="24"/>
          <w:szCs w:val="24"/>
        </w:rPr>
        <w:t>mylase</w:t>
      </w:r>
      <w:proofErr w:type="spellEnd"/>
      <w:r w:rsidRPr="00F841CD">
        <w:rPr>
          <w:sz w:val="24"/>
          <w:szCs w:val="24"/>
        </w:rPr>
        <w:t>),</w:t>
      </w:r>
      <w:hyperlink w:anchor="_ENREF_10" w:tooltip="Hallows, 2011 #130" w:history="1">
        <w:r w:rsidR="007969FA" w:rsidRPr="00F841CD">
          <w:rPr>
            <w:sz w:val="24"/>
            <w:szCs w:val="24"/>
          </w:rPr>
          <w:fldChar w:fldCharType="begin"/>
        </w:r>
        <w:r w:rsidR="00EE2020" w:rsidRPr="00F841CD">
          <w:rPr>
            <w:sz w:val="24"/>
            <w:szCs w:val="24"/>
          </w:rPr>
          <w:instrText xml:space="preserve"> ADDIN EN.CITE &lt;EndNote&gt;&lt;Cite&gt;&lt;Author&gt;Hallows&lt;/Author&gt;&lt;Year&gt;2011&lt;/Year&gt;&lt;RecNum&gt;130&lt;/RecNum&gt;&lt;DisplayText&gt;&lt;style face="superscript"&gt;10&lt;/style&gt;&lt;/DisplayText&gt;&lt;record&gt;&lt;rec-number&gt;130&lt;/rec-number&gt;&lt;foreign-keys&gt;&lt;key app="EN" db-id="v9w5vftsz5ax2uesd5xxr5zos9fzesz5frxr"&gt;130&lt;/key&gt;&lt;/foreign-keys&gt;&lt;ref-type name="Journal Article"&gt;17&lt;/ref-type&gt;&lt;contributors&gt;&lt;authors&gt;&lt;author&gt;Hallows, W. C.&lt;/author&gt;&lt;author&gt;Yu, W.&lt;/author&gt;&lt;author&gt;Smith, B. C.&lt;/author&gt;&lt;author&gt;Devires, M. K.&lt;/author&gt;&lt;author&gt;Ellinger, J. J.&lt;/author&gt;&lt;author&gt;Someya, S.&lt;/author&gt;&lt;author&gt;Shortreed, M. R.&lt;/author&gt;&lt;author&gt;Prolla, T.&lt;/author&gt;&lt;author&gt;Markley, J. L.&lt;/author&gt;&lt;author&gt;Smith, L. M.&lt;/author&gt;&lt;author&gt;Zhao, S. M.&lt;/author&gt;&lt;author&gt;Guan, K. L.&lt;/author&gt;&lt;author&gt;Denu, J. M.&lt;/author&gt;&lt;/authors&gt;&lt;/contributors&gt;&lt;titles&gt;&lt;title&gt;Sirt3 Promotes the Urea Cycle and Fatty Acid Oxidation during Dietary Restriction&lt;/title&gt;&lt;secondary-title&gt;Molecular Cell&lt;/secondary-title&gt;&lt;/titles&gt;&lt;periodical&gt;&lt;full-title&gt;Molecular Cell&lt;/full-title&gt;&lt;/periodical&gt;&lt;pages&gt;139-149&lt;/pages&gt;&lt;volume&gt;41&lt;/volume&gt;&lt;number&gt;2&lt;/number&gt;&lt;dates&gt;&lt;year&gt;2011&lt;/year&gt;&lt;pub-dates&gt;&lt;date&gt;Jan&lt;/date&gt;&lt;/pub-dates&gt;&lt;/dates&gt;&lt;isbn&gt;1097-2765&lt;/isbn&gt;&lt;accession-num&gt;WOS:000286708300005&lt;/accession-num&gt;&lt;urls&gt;&lt;related-urls&gt;&lt;url&gt;&amp;lt;Go to ISI&amp;gt;://WOS:000286708300005&lt;/url&gt;&lt;/related-urls&gt;&lt;/urls&gt;&lt;electronic-resource-num&gt;10.1016/j.molcel.2011.01.002&lt;/electronic-resource-num&gt;&lt;/record&gt;&lt;/Cite&gt;&lt;/EndNote&gt;</w:instrText>
        </w:r>
        <w:r w:rsidR="007969FA" w:rsidRPr="00F841CD">
          <w:rPr>
            <w:sz w:val="24"/>
            <w:szCs w:val="24"/>
          </w:rPr>
          <w:fldChar w:fldCharType="separate"/>
        </w:r>
        <w:r w:rsidR="00EE2020" w:rsidRPr="00F841CD">
          <w:rPr>
            <w:sz w:val="24"/>
            <w:szCs w:val="24"/>
            <w:vertAlign w:val="superscript"/>
          </w:rPr>
          <w:t>10</w:t>
        </w:r>
        <w:r w:rsidR="007969FA" w:rsidRPr="00F841CD">
          <w:rPr>
            <w:sz w:val="24"/>
            <w:szCs w:val="24"/>
          </w:rPr>
          <w:fldChar w:fldCharType="end"/>
        </w:r>
      </w:hyperlink>
      <w:r w:rsidRPr="00F841CD">
        <w:rPr>
          <w:sz w:val="24"/>
          <w:szCs w:val="24"/>
        </w:rPr>
        <w:t xml:space="preserve"> LCAD (long-chain acyl-CoA dehydrogenase),</w:t>
      </w:r>
      <w:hyperlink w:anchor="_ENREF_11" w:tooltip="Hirschey, 2010 #47" w:history="1">
        <w:r w:rsidR="007969FA" w:rsidRPr="00F841CD">
          <w:rPr>
            <w:sz w:val="24"/>
            <w:szCs w:val="24"/>
          </w:rPr>
          <w:fldChar w:fldCharType="begin"/>
        </w:r>
        <w:r w:rsidR="00EE2020" w:rsidRPr="00F841CD">
          <w:rPr>
            <w:sz w:val="24"/>
            <w:szCs w:val="24"/>
          </w:rPr>
          <w:instrText xml:space="preserve"> ADDIN EN.CITE &lt;EndNote&gt;&lt;Cite&gt;&lt;Author&gt;Hirschey&lt;/Author&gt;&lt;Year&gt;2010&lt;/Year&gt;&lt;RecNum&gt;47&lt;/RecNum&gt;&lt;DisplayText&gt;&lt;style face="superscript"&gt;11&lt;/style&gt;&lt;/DisplayText&gt;&lt;record&gt;&lt;rec-number&gt;47&lt;/rec-number&gt;&lt;foreign-keys&gt;&lt;key app="EN" db-id="v9w5vftsz5ax2uesd5xxr5zos9fzesz5frxr"&gt;47&lt;/key&gt;&lt;/foreign-keys&gt;&lt;ref-type name="Journal Article"&gt;17&lt;/ref-type&gt;&lt;contributors&gt;&lt;authors&gt;&lt;author&gt;Hirschey, M. D.&lt;/author&gt;&lt;author&gt;Shimazu, T.&lt;/author&gt;&lt;author&gt;Goetzman, E.&lt;/author&gt;&lt;author&gt;Jing, E.&lt;/author&gt;&lt;author&gt;Schwer, B.&lt;/author&gt;&lt;author&gt;Lombard, D. B.&lt;/author&gt;&lt;author&gt;Grueter, C. A.&lt;/author&gt;&lt;author&gt;Harris, C.&lt;/author&gt;&lt;author&gt;Biddinger, S.&lt;/author&gt;&lt;author&gt;Ilkayeva, O. R.&lt;/author&gt;&lt;author&gt;Stevens, R. D.&lt;/author&gt;&lt;author&gt;Li, Y.&lt;/author&gt;&lt;author&gt;Saha, A. K.&lt;/author&gt;&lt;author&gt;Ruderman, N. B.&lt;/author&gt;&lt;author&gt;Bain, J. R.&lt;/author&gt;&lt;author&gt;Newgard, C. B.&lt;/author&gt;&lt;author&gt;Farese, R. V.&lt;/author&gt;&lt;author&gt;Alt, F.&lt;/author&gt;&lt;author&gt;Kahn, C. R.&lt;/author&gt;&lt;author&gt;Verdin, E.&lt;/author&gt;&lt;/authors&gt;&lt;/contributors&gt;&lt;titles&gt;&lt;title&gt;SIRT3 regulates mitochondrial fatty-acid oxidation by reversible enzyme deacetylation&lt;/title&gt;&lt;secondary-title&gt;Nature&lt;/secondary-title&gt;&lt;/titles&gt;&lt;periodical&gt;&lt;full-title&gt;Nature&lt;/full-title&gt;&lt;/periodical&gt;&lt;pages&gt;121-U137&lt;/pages&gt;&lt;volume&gt;464&lt;/volume&gt;&lt;number&gt;7285&lt;/number&gt;&lt;dates&gt;&lt;year&gt;2010&lt;/year&gt;&lt;pub-dates&gt;&lt;date&gt;Mar&lt;/date&gt;&lt;/pub-dates&gt;&lt;/dates&gt;&lt;isbn&gt;0028-0836&lt;/isbn&gt;&lt;accession-num&gt;WOS:000275117500046&lt;/accession-num&gt;&lt;urls&gt;&lt;related-urls&gt;&lt;url&gt;&amp;lt;Go to ISI&amp;gt;://WOS:000275117500046&lt;/url&gt;&lt;/related-urls&gt;&lt;/urls&gt;&lt;electronic-resource-num&gt;10.1038/nature08778&lt;/electronic-resource-num&gt;&lt;/record&gt;&lt;/Cite&gt;&lt;/EndNote&gt;</w:instrText>
        </w:r>
        <w:r w:rsidR="007969FA" w:rsidRPr="00F841CD">
          <w:rPr>
            <w:sz w:val="24"/>
            <w:szCs w:val="24"/>
          </w:rPr>
          <w:fldChar w:fldCharType="separate"/>
        </w:r>
        <w:r w:rsidR="00EE2020" w:rsidRPr="00F841CD">
          <w:rPr>
            <w:sz w:val="24"/>
            <w:szCs w:val="24"/>
            <w:vertAlign w:val="superscript"/>
          </w:rPr>
          <w:t>11</w:t>
        </w:r>
        <w:r w:rsidR="007969FA" w:rsidRPr="00F841CD">
          <w:rPr>
            <w:sz w:val="24"/>
            <w:szCs w:val="24"/>
          </w:rPr>
          <w:fldChar w:fldCharType="end"/>
        </w:r>
      </w:hyperlink>
      <w:r w:rsidRPr="00F841CD">
        <w:rPr>
          <w:sz w:val="24"/>
          <w:szCs w:val="24"/>
        </w:rPr>
        <w:t xml:space="preserve"> and ALDH2 (aldehyde dehydrogenase 2),</w:t>
      </w:r>
      <w:hyperlink w:anchor="_ENREF_12" w:tooltip="Lu, 2011 #315" w:history="1">
        <w:r w:rsidR="007969FA" w:rsidRPr="00F841CD">
          <w:rPr>
            <w:sz w:val="24"/>
            <w:szCs w:val="24"/>
          </w:rPr>
          <w:fldChar w:fldCharType="begin"/>
        </w:r>
        <w:r w:rsidR="00EE2020" w:rsidRPr="00F841CD">
          <w:rPr>
            <w:sz w:val="24"/>
            <w:szCs w:val="24"/>
          </w:rPr>
          <w:instrText xml:space="preserve"> ADDIN EN.CITE &lt;EndNote&gt;&lt;Cite&gt;&lt;Author&gt;Lu&lt;/Author&gt;&lt;Year&gt;2011&lt;/Year&gt;&lt;RecNum&gt;315&lt;/RecNum&gt;&lt;DisplayText&gt;&lt;style face="superscript"&gt;12&lt;/style&gt;&lt;/DisplayText&gt;&lt;record&gt;&lt;rec-number&gt;315&lt;/rec-number&gt;&lt;foreign-keys&gt;&lt;key app="EN" db-id="v9w5vftsz5ax2uesd5xxr5zos9fzesz5frxr"&gt;315&lt;/key&gt;&lt;/foreign-keys&gt;&lt;ref-type name="Journal Article"&gt;17&lt;/ref-type&gt;&lt;contributors&gt;&lt;authors&gt;&lt;author&gt;Lu, Z. P.&lt;/author&gt;&lt;author&gt;Bourdi, M.&lt;/author&gt;&lt;author&gt;Li, J. H.&lt;/author&gt;&lt;author&gt;Aponte, A. M.&lt;/author&gt;&lt;author&gt;Chen, Y.&lt;/author&gt;&lt;author&gt;Lombard, D. B.&lt;/author&gt;&lt;author&gt;Gucek, M.&lt;/author&gt;&lt;author&gt;Pohl, L. R.&lt;/author&gt;&lt;author&gt;Sack, M. N.&lt;/author&gt;&lt;/authors&gt;&lt;/contributors&gt;&lt;titles&gt;&lt;title&gt;SIRT3-dependent deacetylation exacerbates acetaminophen hepatotoxicity&lt;/title&gt;&lt;secondary-title&gt;Embo Reports&lt;/secondary-title&gt;&lt;/titles&gt;&lt;periodical&gt;&lt;full-title&gt;Embo Reports&lt;/full-title&gt;&lt;/periodical&gt;&lt;pages&gt;840-846&lt;/pages&gt;&lt;volume&gt;12&lt;/volume&gt;&lt;number&gt;8&lt;/number&gt;&lt;dates&gt;&lt;year&gt;2011&lt;/year&gt;&lt;pub-dates&gt;&lt;date&gt;Aug&lt;/date&gt;&lt;/pub-dates&gt;&lt;/dates&gt;&lt;isbn&gt;1469-221X&lt;/isbn&gt;&lt;accession-num&gt;WOS:000293326500020&lt;/accession-num&gt;&lt;urls&gt;&lt;related-urls&gt;&lt;url&gt;&amp;lt;Go to ISI&amp;gt;://WOS:000293326500020&lt;/url&gt;&lt;/related-urls&gt;&lt;/urls&gt;&lt;electronic-resource-num&gt;10.1038/embor.2011.121&lt;/electronic-resource-num&gt;&lt;/record&gt;&lt;/Cite&gt;&lt;/EndNote&gt;</w:instrText>
        </w:r>
        <w:r w:rsidR="007969FA" w:rsidRPr="00F841CD">
          <w:rPr>
            <w:sz w:val="24"/>
            <w:szCs w:val="24"/>
          </w:rPr>
          <w:fldChar w:fldCharType="separate"/>
        </w:r>
        <w:r w:rsidR="00EE2020" w:rsidRPr="00F841CD">
          <w:rPr>
            <w:sz w:val="24"/>
            <w:szCs w:val="24"/>
            <w:vertAlign w:val="superscript"/>
          </w:rPr>
          <w:t>12</w:t>
        </w:r>
        <w:r w:rsidR="007969FA" w:rsidRPr="00F841CD">
          <w:rPr>
            <w:sz w:val="24"/>
            <w:szCs w:val="24"/>
          </w:rPr>
          <w:fldChar w:fldCharType="end"/>
        </w:r>
      </w:hyperlink>
      <w:commentRangeEnd w:id="38"/>
      <w:r w:rsidRPr="00F841CD">
        <w:rPr>
          <w:rStyle w:val="CommentReference"/>
          <w:rFonts w:cstheme="minorBidi"/>
        </w:rPr>
        <w:commentReference w:id="38"/>
      </w:r>
      <w:r w:rsidRPr="00F841CD">
        <w:rPr>
          <w:sz w:val="24"/>
          <w:szCs w:val="24"/>
        </w:rPr>
        <w:t>and therefore potentiates fat metabolism during fasting.</w:t>
      </w:r>
      <w:r w:rsidR="004C6300" w:rsidRPr="00F841CD">
        <w:rPr>
          <w:sz w:val="24"/>
          <w:szCs w:val="24"/>
        </w:rPr>
        <w:t xml:space="preserve"> </w:t>
      </w:r>
      <w:commentRangeStart w:id="40"/>
      <w:commentRangeStart w:id="41"/>
      <w:r w:rsidRPr="00F841CD">
        <w:rPr>
          <w:sz w:val="24"/>
          <w:szCs w:val="24"/>
        </w:rPr>
        <w:t>Given</w:t>
      </w:r>
      <w:commentRangeEnd w:id="40"/>
      <w:r w:rsidRPr="00F841CD">
        <w:rPr>
          <w:rStyle w:val="CommentReference"/>
          <w:rFonts w:cstheme="minorBidi"/>
          <w:sz w:val="24"/>
          <w:szCs w:val="24"/>
        </w:rPr>
        <w:commentReference w:id="40"/>
      </w:r>
      <w:commentRangeEnd w:id="41"/>
      <w:r w:rsidR="004C6300" w:rsidRPr="00F841CD">
        <w:rPr>
          <w:sz w:val="24"/>
          <w:szCs w:val="24"/>
        </w:rPr>
        <w:t xml:space="preserve"> </w:t>
      </w:r>
      <w:r w:rsidRPr="00F841CD">
        <w:rPr>
          <w:rStyle w:val="CommentReference"/>
          <w:rFonts w:cstheme="minorBidi"/>
        </w:rPr>
        <w:commentReference w:id="41"/>
      </w:r>
      <w:ins w:id="42" w:author="Eric" w:date="2013-05-15T00:02:00Z">
        <w:r w:rsidR="002F5D66" w:rsidRPr="002F5D66">
          <w:rPr>
            <w:sz w:val="24"/>
            <w:szCs w:val="24"/>
          </w:rPr>
          <w:t xml:space="preserve"> </w:t>
        </w:r>
        <w:r w:rsidR="002F5D66" w:rsidRPr="00F841CD">
          <w:rPr>
            <w:sz w:val="24"/>
            <w:szCs w:val="24"/>
          </w:rPr>
          <w:t>that SIRT3 expression is reduced in human breast cancers,</w:t>
        </w:r>
        <w:r w:rsidR="002F5D66">
          <w:fldChar w:fldCharType="begin"/>
        </w:r>
        <w:r w:rsidR="002F5D66">
          <w:instrText xml:space="preserve"> HYPERLINK \l "_ENREF_14" \o "Finley, 2011 #258" </w:instrText>
        </w:r>
        <w:r w:rsidR="002F5D66">
          <w:fldChar w:fldCharType="separate"/>
        </w:r>
        <w:r w:rsidR="002F5D66" w:rsidRPr="00F841CD">
          <w:rPr>
            <w:sz w:val="24"/>
            <w:szCs w:val="24"/>
          </w:rPr>
          <w:fldChar w:fldCharType="begin"/>
        </w:r>
        <w:r w:rsidR="002F5D66" w:rsidRPr="00F841CD">
          <w:rPr>
            <w:sz w:val="24"/>
            <w:szCs w:val="24"/>
          </w:rPr>
          <w: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instrText>
        </w:r>
        <w:r w:rsidR="002F5D66" w:rsidRPr="00F841CD">
          <w:rPr>
            <w:sz w:val="24"/>
            <w:szCs w:val="24"/>
          </w:rPr>
          <w:fldChar w:fldCharType="separate"/>
        </w:r>
        <w:r w:rsidR="002F5D66" w:rsidRPr="00F841CD">
          <w:rPr>
            <w:sz w:val="24"/>
            <w:szCs w:val="24"/>
            <w:vertAlign w:val="superscript"/>
          </w:rPr>
          <w:t>14</w:t>
        </w:r>
        <w:r w:rsidR="002F5D66" w:rsidRPr="00F841CD">
          <w:rPr>
            <w:sz w:val="24"/>
            <w:szCs w:val="24"/>
          </w:rPr>
          <w:fldChar w:fldCharType="end"/>
        </w:r>
        <w:r w:rsidR="002F5D66">
          <w:rPr>
            <w:sz w:val="24"/>
            <w:szCs w:val="24"/>
          </w:rPr>
          <w:fldChar w:fldCharType="end"/>
        </w:r>
        <w:r w:rsidR="002F5D66" w:rsidRPr="00F841CD">
          <w:rPr>
            <w:sz w:val="24"/>
            <w:szCs w:val="24"/>
          </w:rPr>
          <w:t xml:space="preserve"> </w:t>
        </w:r>
        <w:r w:rsidR="002F5D66">
          <w:rPr>
            <w:sz w:val="24"/>
            <w:szCs w:val="24"/>
          </w:rPr>
          <w:t xml:space="preserve">and </w:t>
        </w:r>
      </w:ins>
      <w:r w:rsidRPr="00F841CD">
        <w:rPr>
          <w:sz w:val="24"/>
          <w:szCs w:val="24"/>
        </w:rPr>
        <w:t>that SIRT3 overexpression promotes oral squamous cell carcinoma (OSCC), cell proliferation</w:t>
      </w:r>
      <w:r w:rsidR="004C6300" w:rsidRPr="00F841CD">
        <w:rPr>
          <w:sz w:val="24"/>
          <w:szCs w:val="24"/>
        </w:rPr>
        <w:t xml:space="preserve"> </w:t>
      </w:r>
      <w:r w:rsidRPr="00F841CD">
        <w:rPr>
          <w:sz w:val="24"/>
          <w:szCs w:val="24"/>
        </w:rPr>
        <w:t>and survival,</w:t>
      </w:r>
      <w:hyperlink w:anchor="_ENREF_13" w:tooltip="Alhazzazi, 2011 #314" w:history="1">
        <w:r w:rsidR="007969FA" w:rsidRPr="00F841CD">
          <w:rPr>
            <w:sz w:val="24"/>
            <w:szCs w:val="24"/>
          </w:rPr>
          <w:fldChar w:fldCharType="begin"/>
        </w:r>
        <w:r w:rsidR="00EE2020" w:rsidRPr="00F841CD">
          <w:rPr>
            <w:sz w:val="24"/>
            <w:szCs w:val="24"/>
          </w:rPr>
          <w:instrText xml:space="preserve"> ADDIN EN.CITE &lt;EndNote&gt;&lt;Cite&gt;&lt;Author&gt;Alhazzazi&lt;/Author&gt;&lt;Year&gt;2011&lt;/Year&gt;&lt;RecNum&gt;314&lt;/RecNum&gt;&lt;DisplayText&gt;&lt;style face="superscript"&gt;13&lt;/style&gt;&lt;/DisplayText&gt;&lt;record&gt;&lt;rec-number&gt;314&lt;/rec-number&gt;&lt;foreign-keys&gt;&lt;key app="EN" db-id="v9w5vftsz5ax2uesd5xxr5zos9fzesz5frxr"&gt;314&lt;/key&gt;&lt;/foreign-keys&gt;&lt;ref-type name="Journal Article"&gt;17&lt;/ref-type&gt;&lt;contributors&gt;&lt;authors&gt;&lt;author&gt;Alhazzazi, T. Y.&lt;/author&gt;&lt;author&gt;Kamarajan, P.&lt;/author&gt;&lt;author&gt;Joo, N.&lt;/author&gt;&lt;author&gt;Huang, J. Y.&lt;/author&gt;&lt;author&gt;Verdin, E.&lt;/author&gt;&lt;author&gt;D&amp;apos;Silva, N. J.&lt;/author&gt;&lt;author&gt;Kapila, Y. L.&lt;/author&gt;&lt;/authors&gt;&lt;/contributors&gt;&lt;titles&gt;&lt;title&gt;Sirtuin-3 (SIRT3), a Novel Potential Therapeutic Target for Oral Cancer&lt;/title&gt;&lt;secondary-title&gt;Cancer&lt;/secondary-title&gt;&lt;/titles&gt;&lt;periodical&gt;&lt;full-title&gt;Cancer&lt;/full-title&gt;&lt;/periodical&gt;&lt;pages&gt;1670-1678&lt;/pages&gt;&lt;volume&gt;117&lt;/volume&gt;&lt;number&gt;8&lt;/number&gt;&lt;dates&gt;&lt;year&gt;2011&lt;/year&gt;&lt;pub-dates&gt;&lt;date&gt;Apr&lt;/date&gt;&lt;/pub-dates&gt;&lt;/dates&gt;&lt;isbn&gt;0008-543X&lt;/isbn&gt;&lt;accession-num&gt;WOS:000289213300015&lt;/accession-num&gt;&lt;urls&gt;&lt;related-urls&gt;&lt;url&gt;&amp;lt;Go to ISI&amp;gt;://WOS:000289213300015&lt;/url&gt;&lt;/related-urls&gt;&lt;/urls&gt;&lt;electronic-resource-num&gt;10.1002/cncr.25676&lt;/electronic-resource-num&gt;&lt;/record&gt;&lt;/Cite&gt;&lt;/EndNote&gt;</w:instrText>
        </w:r>
        <w:r w:rsidR="007969FA" w:rsidRPr="00F841CD">
          <w:rPr>
            <w:sz w:val="24"/>
            <w:szCs w:val="24"/>
          </w:rPr>
          <w:fldChar w:fldCharType="separate"/>
        </w:r>
        <w:r w:rsidR="00EE2020" w:rsidRPr="00F841CD">
          <w:rPr>
            <w:sz w:val="24"/>
            <w:szCs w:val="24"/>
            <w:vertAlign w:val="superscript"/>
          </w:rPr>
          <w:t>13</w:t>
        </w:r>
        <w:r w:rsidR="007969FA" w:rsidRPr="00F841CD">
          <w:rPr>
            <w:sz w:val="24"/>
            <w:szCs w:val="24"/>
          </w:rPr>
          <w:fldChar w:fldCharType="end"/>
        </w:r>
      </w:hyperlink>
      <w:del w:id="43" w:author="Eric" w:date="2013-05-15T00:02:00Z">
        <w:r w:rsidRPr="00F841CD" w:rsidDel="002F5D66">
          <w:rPr>
            <w:sz w:val="24"/>
            <w:szCs w:val="24"/>
          </w:rPr>
          <w:delText xml:space="preserve"> and</w:delText>
        </w:r>
      </w:del>
      <w:r w:rsidR="004C6300" w:rsidRPr="00F841CD">
        <w:rPr>
          <w:sz w:val="24"/>
          <w:szCs w:val="24"/>
        </w:rPr>
        <w:t xml:space="preserve"> </w:t>
      </w:r>
      <w:del w:id="44" w:author="Eric" w:date="2013-05-15T00:02:00Z">
        <w:r w:rsidRPr="00F841CD" w:rsidDel="002F5D66">
          <w:rPr>
            <w:sz w:val="24"/>
            <w:szCs w:val="24"/>
          </w:rPr>
          <w:delText>that SIRT3 expression is reduced in human</w:delText>
        </w:r>
        <w:r w:rsidR="004C6300" w:rsidRPr="00F841CD" w:rsidDel="002F5D66">
          <w:rPr>
            <w:sz w:val="24"/>
            <w:szCs w:val="24"/>
          </w:rPr>
          <w:delText xml:space="preserve"> </w:delText>
        </w:r>
        <w:r w:rsidRPr="00F841CD" w:rsidDel="002F5D66">
          <w:rPr>
            <w:sz w:val="24"/>
            <w:szCs w:val="24"/>
          </w:rPr>
          <w:delText>breast cancers,</w:delText>
        </w:r>
        <w:r w:rsidR="00DB31C9" w:rsidDel="002F5D66">
          <w:fldChar w:fldCharType="begin"/>
        </w:r>
        <w:r w:rsidR="00DB31C9" w:rsidDel="002F5D66">
          <w:delInstrText xml:space="preserve"> HYPERLINK \l "_ENREF_14" \o "Finley, 2011 #258" </w:delInstrText>
        </w:r>
        <w:r w:rsidR="00DB31C9" w:rsidDel="002F5D66">
          <w:fldChar w:fldCharType="separate"/>
        </w:r>
        <w:r w:rsidR="007969FA" w:rsidRPr="00F841CD" w:rsidDel="002F5D66">
          <w:rPr>
            <w:sz w:val="24"/>
            <w:szCs w:val="24"/>
          </w:rPr>
          <w:fldChar w:fldCharType="begin"/>
        </w:r>
        <w:r w:rsidR="00EE2020" w:rsidRPr="00F841CD" w:rsidDel="002F5D66">
          <w:rPr>
            <w:sz w:val="24"/>
            <w:szCs w:val="24"/>
          </w:rPr>
          <w:delInstrText xml:space="preserve"> ADDIN EN.CITE &lt;EndNote&gt;&lt;Cite&gt;&lt;Author&gt;Finley&lt;/Author&gt;&lt;Year&gt;2011&lt;/Year&gt;&lt;RecNum&gt;258&lt;/RecNum&gt;&lt;DisplayText&gt;&lt;style face="superscript"&gt;14&lt;/style&gt;&lt;/DisplayText&gt;&lt;record&gt;&lt;rec-number&gt;258&lt;/rec-number&gt;&lt;foreign-keys&gt;&lt;key app="EN" db-id="v9w5vftsz5ax2uesd5xxr5zos9fzesz5frxr"&gt;258&lt;/key&gt;&lt;/foreign-keys&gt;&lt;ref-type name="Journal Article"&gt;17&lt;/ref-type&gt;&lt;contributors&gt;&lt;authors&gt;&lt;author&gt;Finley, L. W. S.&lt;/author&gt;&lt;author&gt;Carracedo, A.&lt;/author&gt;&lt;author&gt;Lee, J.&lt;/author&gt;&lt;author&gt;Souza, A.&lt;/author&gt;&lt;author&gt;Egia, A.&lt;/author&gt;&lt;author&gt;Zhang, J. W.&lt;/author&gt;&lt;author&gt;Teruya-Feldstein, J.&lt;/author&gt;&lt;author&gt;Moreira, P. I.&lt;/author&gt;&lt;author&gt;Cardoso, S. M.&lt;/author&gt;&lt;author&gt;Clish, C. B.&lt;/author&gt;&lt;author&gt;Pandolfi, P. P.&lt;/author&gt;&lt;author&gt;Haigis, M. C.&lt;/author&gt;&lt;/authors&gt;&lt;/contributors&gt;&lt;titles&gt;&lt;title&gt;SIRT3 Opposes Reprogramming of Cancer Cell Metabolism through HIF1 alpha Destabilization&lt;/title&gt;&lt;secondary-title&gt;Cancer Cell&lt;/secondary-title&gt;&lt;/titles&gt;&lt;periodical&gt;&lt;full-title&gt;Cancer Cell&lt;/full-title&gt;&lt;/periodical&gt;&lt;pages&gt;416-428&lt;/pages&gt;&lt;volume&gt;19&lt;/volume&gt;&lt;number&gt;3&lt;/number&gt;&lt;dates&gt;&lt;year&gt;2011&lt;/year&gt;&lt;pub-dates&gt;&lt;date&gt;Mar&lt;/date&gt;&lt;/pub-dates&gt;&lt;/dates&gt;&lt;isbn&gt;1535-6108&lt;/isbn&gt;&lt;accession-num&gt;WOS:000288642500013&lt;/accession-num&gt;&lt;urls&gt;&lt;related-urls&gt;&lt;url&gt;&amp;lt;Go to ISI&amp;gt;://WOS:000288642500013&lt;/url&gt;&lt;/related-urls&gt;&lt;/urls&gt;&lt;electronic-resource-num&gt;10.1016/j.ccr.2011.02.014&lt;/electronic-resource-num&gt;&lt;/record&gt;&lt;/Cite&gt;&lt;/EndNote&gt;</w:delInstrText>
        </w:r>
        <w:r w:rsidR="007969FA" w:rsidRPr="00F841CD" w:rsidDel="002F5D66">
          <w:rPr>
            <w:sz w:val="24"/>
            <w:szCs w:val="24"/>
          </w:rPr>
          <w:fldChar w:fldCharType="separate"/>
        </w:r>
        <w:r w:rsidR="00EE2020" w:rsidRPr="00F841CD" w:rsidDel="002F5D66">
          <w:rPr>
            <w:sz w:val="24"/>
            <w:szCs w:val="24"/>
            <w:vertAlign w:val="superscript"/>
          </w:rPr>
          <w:delText>14</w:delText>
        </w:r>
        <w:r w:rsidR="007969FA" w:rsidRPr="00F841CD" w:rsidDel="002F5D66">
          <w:rPr>
            <w:sz w:val="24"/>
            <w:szCs w:val="24"/>
          </w:rPr>
          <w:fldChar w:fldCharType="end"/>
        </w:r>
        <w:r w:rsidR="00DB31C9" w:rsidDel="002F5D66">
          <w:rPr>
            <w:sz w:val="24"/>
            <w:szCs w:val="24"/>
          </w:rPr>
          <w:fldChar w:fldCharType="end"/>
        </w:r>
        <w:bookmarkStart w:id="45" w:name="OLE_LINK9"/>
        <w:r w:rsidR="004C6300" w:rsidRPr="00F841CD" w:rsidDel="002F5D66">
          <w:rPr>
            <w:sz w:val="24"/>
            <w:szCs w:val="24"/>
          </w:rPr>
          <w:delText xml:space="preserve"> </w:delText>
        </w:r>
      </w:del>
      <w:bookmarkEnd w:id="45"/>
      <w:r w:rsidRPr="00F841CD">
        <w:rPr>
          <w:sz w:val="24"/>
          <w:szCs w:val="24"/>
        </w:rPr>
        <w:t>SIRT3 is a double edged sword</w:t>
      </w:r>
      <w:r w:rsidR="004C6300" w:rsidRPr="00F841CD">
        <w:rPr>
          <w:sz w:val="24"/>
          <w:szCs w:val="24"/>
        </w:rPr>
        <w:t xml:space="preserve"> </w:t>
      </w:r>
      <w:r w:rsidRPr="00F841CD">
        <w:rPr>
          <w:sz w:val="24"/>
          <w:szCs w:val="24"/>
        </w:rPr>
        <w:t>which plays a role in both cancer development and prevention.</w:t>
      </w:r>
      <w:hyperlink w:anchor="_ENREF_15" w:tooltip="Kim, 2010 #269" w:history="1">
        <w:r w:rsidR="007969FA" w:rsidRPr="00F841CD">
          <w:rPr>
            <w:sz w:val="24"/>
            <w:szCs w:val="24"/>
          </w:rPr>
          <w:fldChar w:fldCharType="begin"/>
        </w:r>
        <w:r w:rsidR="00EE2020" w:rsidRPr="00F841CD">
          <w:rPr>
            <w:sz w:val="24"/>
            <w:szCs w:val="24"/>
          </w:rPr>
          <w:instrText xml:space="preserve"> ADDIN EN.CITE &lt;EndNote&gt;&lt;Cite&gt;&lt;Author&gt;Kim&lt;/Author&gt;&lt;Year&gt;2010&lt;/Year&gt;&lt;RecNum&gt;269&lt;/RecNum&gt;&lt;DisplayText&gt;&lt;style face="superscript"&gt;15&lt;/style&gt;&lt;/DisplayText&gt;&lt;record&gt;&lt;rec-number&gt;269&lt;/rec-number&gt;&lt;foreign-keys&gt;&lt;key app="EN" db-id="v9w5vftsz5ax2uesd5xxr5zos9fzesz5frxr"&gt;269&lt;/key&gt;&lt;/foreign-keys&gt;&lt;ref-type name="Journal Article"&gt;17&lt;/ref-type&gt;&lt;contributors&gt;&lt;authors&gt;&lt;author&gt;Kim, H. S.&lt;/author&gt;&lt;author&gt;Patel, K.&lt;/author&gt;&lt;author&gt;Muldoon-Jacobs, K.&lt;/author&gt;&lt;author&gt;Bisht, K. S.&lt;/author&gt;&lt;author&gt;Aykin-Burns, N.&lt;/author&gt;&lt;author&gt;Pennington, J. D.&lt;/author&gt;&lt;author&gt;van der Meer, R.&lt;/author&gt;&lt;author&gt;Nguyen, P.&lt;/author&gt;&lt;author&gt;Savage, J.&lt;/author&gt;&lt;author&gt;Owens, K. M.&lt;/author&gt;&lt;author&gt;Vassilopoulos, A.&lt;/author&gt;&lt;author&gt;Ozden, O.&lt;/author&gt;&lt;author&gt;Park, S. H.&lt;/author&gt;&lt;author&gt;Singh, K. K.&lt;/author&gt;&lt;author&gt;Abdulkadir, S. A.&lt;/author&gt;&lt;author&gt;Spitz, D. R.&lt;/author&gt;&lt;author&gt;Deng, C. X.&lt;/author&gt;&lt;author&gt;Gius, D.&lt;/author&gt;&lt;/authors&gt;&lt;/contributors&gt;&lt;titles&gt;&lt;title&gt;SIRT3 Is a Mitochondria-Localized Tumor Suppressor Required for Maintenance of Mitochondrial Integrity and Metabolism during Stress&lt;/title&gt;&lt;secondary-title&gt;Cancer Cell&lt;/secondary-title&gt;&lt;/titles&gt;&lt;periodical&gt;&lt;full-title&gt;Cancer Cell&lt;/full-title&gt;&lt;/periodical&gt;&lt;pages&gt;41-52&lt;/pages&gt;&lt;volume&gt;17&lt;/volume&gt;&lt;number&gt;1&lt;/number&gt;&lt;dates&gt;&lt;year&gt;2010&lt;/year&gt;&lt;pub-dates&gt;&lt;date&gt;Jan&lt;/date&gt;&lt;/pub-dates&gt;&lt;/dates&gt;&lt;isbn&gt;1535-6108&lt;/isbn&gt;&lt;accession-num&gt;WOS:000274471300008&lt;/accession-num&gt;&lt;urls&gt;&lt;related-urls&gt;&lt;url&gt;&amp;lt;Go to ISI&amp;gt;://WOS:000274471300008&lt;/url&gt;&lt;/related-urls&gt;&lt;/urls&gt;&lt;electronic-resource-num&gt;10.1016/j.ccr.2009.11.023&lt;/electronic-resource-num&gt;&lt;/record&gt;&lt;/Cite&gt;&lt;/EndNote&gt;</w:instrText>
        </w:r>
        <w:r w:rsidR="007969FA" w:rsidRPr="00F841CD">
          <w:rPr>
            <w:sz w:val="24"/>
            <w:szCs w:val="24"/>
          </w:rPr>
          <w:fldChar w:fldCharType="separate"/>
        </w:r>
        <w:r w:rsidR="00EE2020" w:rsidRPr="00F841CD">
          <w:rPr>
            <w:sz w:val="24"/>
            <w:szCs w:val="24"/>
            <w:vertAlign w:val="superscript"/>
          </w:rPr>
          <w:t>15</w:t>
        </w:r>
        <w:r w:rsidR="007969FA" w:rsidRPr="00F841CD">
          <w:rPr>
            <w:sz w:val="24"/>
            <w:szCs w:val="24"/>
          </w:rPr>
          <w:fldChar w:fldCharType="end"/>
        </w:r>
      </w:hyperlink>
      <w:ins w:id="46" w:author="Eric" w:date="2013-05-15T00:03:00Z">
        <w:r w:rsidR="002F5D66">
          <w:rPr>
            <w:sz w:val="24"/>
            <w:szCs w:val="24"/>
          </w:rPr>
          <w:t xml:space="preserve"> </w:t>
        </w:r>
      </w:ins>
      <w:r w:rsidRPr="00F841CD">
        <w:rPr>
          <w:sz w:val="24"/>
          <w:szCs w:val="24"/>
        </w:rPr>
        <w:t>SIRT3 also aggravates</w:t>
      </w:r>
      <w:r w:rsidR="004C6300" w:rsidRPr="00F841CD">
        <w:rPr>
          <w:sz w:val="24"/>
          <w:szCs w:val="24"/>
        </w:rPr>
        <w:t xml:space="preserve"> </w:t>
      </w:r>
      <w:proofErr w:type="spellStart"/>
      <w:r w:rsidRPr="00F841CD">
        <w:rPr>
          <w:sz w:val="24"/>
          <w:szCs w:val="24"/>
        </w:rPr>
        <w:t>paracetamol</w:t>
      </w:r>
      <w:proofErr w:type="spellEnd"/>
      <w:r w:rsidRPr="00F841CD">
        <w:rPr>
          <w:sz w:val="24"/>
          <w:szCs w:val="24"/>
        </w:rPr>
        <w:t>-induced liver toxicity, which indicates</w:t>
      </w:r>
      <w:r>
        <w:rPr>
          <w:sz w:val="24"/>
          <w:szCs w:val="24"/>
        </w:rPr>
        <w:t xml:space="preserve"> that down regulation of SIRT3 would provide a therapeutic strategy for treatment of oral cancer and liver injury. </w:t>
      </w:r>
    </w:p>
    <w:p w14:paraId="0920EA6F" w14:textId="72BA67A5" w:rsidR="0021680B" w:rsidRDefault="0021680B">
      <w:pPr>
        <w:suppressAutoHyphens w:val="0"/>
        <w:autoSpaceDE w:val="0"/>
        <w:autoSpaceDN w:val="0"/>
        <w:adjustRightInd w:val="0"/>
        <w:spacing w:line="480" w:lineRule="auto"/>
        <w:jc w:val="both"/>
        <w:rPr>
          <w:rFonts w:eastAsia="GulliverRM" w:cstheme="minorBidi"/>
          <w:kern w:val="0"/>
          <w:sz w:val="24"/>
          <w:szCs w:val="24"/>
          <w:lang w:eastAsia="en-US"/>
        </w:rPr>
      </w:pPr>
      <w:r>
        <w:rPr>
          <w:rFonts w:eastAsia="GulliverRM"/>
          <w:kern w:val="0"/>
          <w:sz w:val="24"/>
          <w:szCs w:val="24"/>
          <w:lang w:eastAsia="en-US"/>
        </w:rPr>
        <w:t>Nicotinamide</w:t>
      </w:r>
      <w:r w:rsidR="007563B0">
        <w:rPr>
          <w:rFonts w:eastAsia="GulliverRM"/>
          <w:kern w:val="0"/>
          <w:sz w:val="24"/>
          <w:szCs w:val="24"/>
          <w:lang w:eastAsia="en-US"/>
        </w:rPr>
        <w:t xml:space="preserve"> (NAM)</w:t>
      </w:r>
      <w:r>
        <w:rPr>
          <w:rFonts w:eastAsia="GulliverRM"/>
          <w:kern w:val="0"/>
          <w:sz w:val="24"/>
          <w:szCs w:val="24"/>
          <w:lang w:eastAsia="en-US"/>
        </w:rPr>
        <w:t xml:space="preserve">, a </w:t>
      </w:r>
      <w:del w:id="47" w:author="Eric" w:date="2013-05-15T00:11:00Z">
        <w:r w:rsidDel="00EF15E9">
          <w:rPr>
            <w:rFonts w:eastAsia="GulliverRM"/>
            <w:kern w:val="0"/>
            <w:sz w:val="24"/>
            <w:szCs w:val="24"/>
            <w:lang w:eastAsia="en-US"/>
          </w:rPr>
          <w:delText>well known</w:delText>
        </w:r>
      </w:del>
      <w:ins w:id="48" w:author="Eric" w:date="2013-05-15T00:11:00Z">
        <w:r w:rsidR="00EF15E9">
          <w:rPr>
            <w:rFonts w:eastAsia="GulliverRM"/>
            <w:kern w:val="0"/>
            <w:sz w:val="24"/>
            <w:szCs w:val="24"/>
            <w:lang w:eastAsia="en-US"/>
          </w:rPr>
          <w:t>well-known</w:t>
        </w:r>
      </w:ins>
      <w:r>
        <w:rPr>
          <w:rFonts w:eastAsia="GulliverRM"/>
          <w:kern w:val="0"/>
          <w:sz w:val="24"/>
          <w:szCs w:val="24"/>
          <w:lang w:eastAsia="en-US"/>
        </w:rPr>
        <w:t xml:space="preserve"> </w:t>
      </w:r>
      <w:ins w:id="49" w:author="Eric" w:date="2013-05-15T00:12:00Z">
        <w:r w:rsidR="00EF15E9">
          <w:rPr>
            <w:rFonts w:eastAsia="GulliverRM"/>
            <w:kern w:val="0"/>
            <w:sz w:val="24"/>
            <w:szCs w:val="24"/>
            <w:lang w:eastAsia="en-US"/>
          </w:rPr>
          <w:t xml:space="preserve">water soluble </w:t>
        </w:r>
      </w:ins>
      <w:proofErr w:type="spellStart"/>
      <w:r>
        <w:rPr>
          <w:rFonts w:eastAsia="GulliverRM"/>
          <w:kern w:val="0"/>
          <w:sz w:val="24"/>
          <w:szCs w:val="24"/>
          <w:lang w:eastAsia="en-US"/>
        </w:rPr>
        <w:t>sirtuin</w:t>
      </w:r>
      <w:proofErr w:type="spellEnd"/>
      <w:r>
        <w:rPr>
          <w:rFonts w:eastAsia="GulliverRM"/>
          <w:kern w:val="0"/>
          <w:sz w:val="24"/>
          <w:szCs w:val="24"/>
          <w:lang w:eastAsia="en-US"/>
        </w:rPr>
        <w:t xml:space="preserve"> inhibitor</w:t>
      </w:r>
      <w:ins w:id="50" w:author="Eric" w:date="2013-05-15T00:12:00Z">
        <w:r w:rsidR="00EF15E9">
          <w:rPr>
            <w:rFonts w:eastAsia="GulliverRM"/>
            <w:kern w:val="0"/>
            <w:sz w:val="24"/>
            <w:szCs w:val="24"/>
            <w:lang w:eastAsia="en-US"/>
          </w:rPr>
          <w:t xml:space="preserve">, </w:t>
        </w:r>
      </w:ins>
      <w:del w:id="51" w:author="Eric" w:date="2013-05-15T00:12:00Z">
        <w:r w:rsidDel="00EF15E9">
          <w:rPr>
            <w:rFonts w:eastAsia="GulliverRM"/>
            <w:kern w:val="0"/>
            <w:sz w:val="24"/>
            <w:szCs w:val="24"/>
            <w:lang w:eastAsia="en-US"/>
          </w:rPr>
          <w:delText>, is a water-soluble vitamin</w:delText>
        </w:r>
      </w:del>
      <w:ins w:id="52" w:author="Eric" w:date="2013-05-15T00:10:00Z">
        <w:r w:rsidR="00EF15E9">
          <w:rPr>
            <w:rFonts w:eastAsia="GulliverRM"/>
            <w:kern w:val="0"/>
            <w:sz w:val="24"/>
            <w:szCs w:val="24"/>
            <w:lang w:eastAsia="en-US"/>
          </w:rPr>
          <w:t xml:space="preserve">is the amide form of vitamin B3, </w:t>
        </w:r>
      </w:ins>
      <w:del w:id="53" w:author="Eric" w:date="2013-05-15T00:04:00Z">
        <w:r w:rsidDel="002F5D66">
          <w:rPr>
            <w:rFonts w:eastAsia="GulliverRM"/>
            <w:kern w:val="0"/>
            <w:sz w:val="24"/>
            <w:szCs w:val="24"/>
            <w:lang w:eastAsia="en-US"/>
          </w:rPr>
          <w:delText xml:space="preserve"> of the B complex</w:delText>
        </w:r>
      </w:del>
      <w:del w:id="54" w:author="Eric" w:date="2013-05-15T00:09:00Z">
        <w:r w:rsidDel="00EF15E9">
          <w:rPr>
            <w:rFonts w:eastAsia="GulliverRM"/>
            <w:kern w:val="0"/>
            <w:sz w:val="24"/>
            <w:szCs w:val="24"/>
            <w:lang w:eastAsia="en-US"/>
          </w:rPr>
          <w:delText xml:space="preserve">, </w:delText>
        </w:r>
      </w:del>
      <w:del w:id="55" w:author="Eric" w:date="2013-05-15T00:10:00Z">
        <w:r w:rsidDel="00EF15E9">
          <w:rPr>
            <w:rFonts w:eastAsia="GulliverRM"/>
            <w:kern w:val="0"/>
            <w:sz w:val="24"/>
            <w:szCs w:val="24"/>
            <w:lang w:eastAsia="en-US"/>
          </w:rPr>
          <w:delText xml:space="preserve">which, together with </w:delText>
        </w:r>
      </w:del>
      <w:r>
        <w:rPr>
          <w:rFonts w:eastAsia="GulliverRM"/>
          <w:kern w:val="0"/>
          <w:sz w:val="24"/>
          <w:szCs w:val="24"/>
          <w:lang w:eastAsia="en-US"/>
        </w:rPr>
        <w:t>nicotinic acid</w:t>
      </w:r>
      <w:ins w:id="56" w:author="Eric" w:date="2013-05-15T00:14:00Z">
        <w:r w:rsidR="00EF15E9">
          <w:rPr>
            <w:rFonts w:eastAsia="GulliverRM"/>
            <w:kern w:val="0"/>
            <w:sz w:val="24"/>
            <w:szCs w:val="24"/>
            <w:lang w:eastAsia="en-US"/>
          </w:rPr>
          <w:t>,</w:t>
        </w:r>
      </w:ins>
      <w:del w:id="57" w:author="Eric" w:date="2013-05-15T00:13:00Z">
        <w:r w:rsidDel="00EF15E9">
          <w:rPr>
            <w:rFonts w:eastAsia="GulliverRM"/>
            <w:kern w:val="0"/>
            <w:sz w:val="24"/>
            <w:szCs w:val="24"/>
            <w:lang w:eastAsia="en-US"/>
          </w:rPr>
          <w:delText>,</w:delText>
        </w:r>
      </w:del>
      <w:r>
        <w:rPr>
          <w:rFonts w:eastAsia="GulliverRM"/>
          <w:kern w:val="0"/>
          <w:sz w:val="24"/>
          <w:szCs w:val="24"/>
          <w:lang w:eastAsia="en-US"/>
        </w:rPr>
        <w:t xml:space="preserve"> </w:t>
      </w:r>
      <w:del w:id="58" w:author="Eric" w:date="2013-05-15T00:11:00Z">
        <w:r w:rsidDel="00EF15E9">
          <w:rPr>
            <w:rFonts w:eastAsia="GulliverRM"/>
            <w:kern w:val="0"/>
            <w:sz w:val="24"/>
            <w:szCs w:val="24"/>
            <w:lang w:eastAsia="en-US"/>
          </w:rPr>
          <w:delText xml:space="preserve">belongs to vitamin B3 </w:delText>
        </w:r>
      </w:del>
      <w:r>
        <w:rPr>
          <w:rFonts w:eastAsia="GulliverRM"/>
          <w:kern w:val="0"/>
          <w:sz w:val="24"/>
          <w:szCs w:val="24"/>
          <w:lang w:eastAsia="en-US"/>
        </w:rPr>
        <w:t>and acts as a constituent of the enzyme cofactors NAD</w:t>
      </w:r>
      <w:r w:rsidR="007969FA" w:rsidRPr="00F841CD">
        <w:rPr>
          <w:rFonts w:eastAsia="GulliverRM"/>
          <w:kern w:val="0"/>
          <w:sz w:val="24"/>
          <w:szCs w:val="24"/>
          <w:vertAlign w:val="superscript"/>
          <w:lang w:eastAsia="en-US"/>
        </w:rPr>
        <w:t>+</w:t>
      </w:r>
      <w:r>
        <w:rPr>
          <w:rFonts w:eastAsia="GulliverRM"/>
          <w:kern w:val="0"/>
          <w:sz w:val="24"/>
          <w:szCs w:val="24"/>
          <w:lang w:eastAsia="en-US"/>
        </w:rPr>
        <w:t xml:space="preserve"> (nicotinamide adenine dinucleotide) and NADP (nicotinamide adenine dinucleotide phosphate).</w:t>
      </w:r>
      <w:hyperlink w:anchor="_ENREF_16" w:tooltip="Berger, 2004 #307" w:history="1">
        <w:r w:rsidR="007969FA">
          <w:rPr>
            <w:rFonts w:eastAsia="GulliverRM"/>
            <w:kern w:val="0"/>
            <w:sz w:val="24"/>
            <w:szCs w:val="24"/>
            <w:lang w:eastAsia="en-US"/>
          </w:rPr>
          <w:fldChar w:fldCharType="begin"/>
        </w:r>
        <w:r w:rsidR="00EE2020">
          <w:rPr>
            <w:rFonts w:eastAsia="GulliverRM"/>
            <w:kern w:val="0"/>
            <w:sz w:val="24"/>
            <w:szCs w:val="24"/>
            <w:lang w:eastAsia="en-US"/>
          </w:rPr>
          <w:instrText xml:space="preserve"> ADDIN EN.CITE &lt;EndNote&gt;&lt;Cite&gt;&lt;Author&gt;Berger&lt;/Author&gt;&lt;Year&gt;2004&lt;/Year&gt;&lt;RecNum&gt;307&lt;/RecNum&gt;&lt;DisplayText&gt;&lt;style face="superscript"&gt;16&lt;/style&gt;&lt;/DisplayText&gt;&lt;record&gt;&lt;rec-number&gt;307&lt;/rec-number&gt;&lt;foreign-keys&gt;&lt;key app="EN" db-id="v9w5vftsz5ax2uesd5xxr5zos9fzesz5frxr"&gt;307&lt;/key&gt;&lt;/foreign-keys&gt;&lt;ref-type name="Journal Article"&gt;17&lt;/ref-type&gt;&lt;contributors&gt;&lt;authors&gt;&lt;author&gt;Berger, F.&lt;/author&gt;&lt;author&gt;Ramirez-Hernandez, M. H.&lt;/author&gt;&lt;author&gt;Ziegler, M.&lt;/author&gt;&lt;/authors&gt;&lt;/contributors&gt;&lt;titles&gt;&lt;title&gt;The new life of a centenarian: signalling functions of NAD(P)&lt;/title&gt;&lt;secondary-title&gt;Trends in Biochemical Sciences&lt;/secondary-title&gt;&lt;/titles&gt;&lt;periodical&gt;&lt;full-title&gt;Trends in Biochemical Sciences&lt;/full-title&gt;&lt;/periodical&gt;&lt;pages&gt;111-118&lt;/pages&gt;&lt;volume&gt;29&lt;/volume&gt;&lt;number&gt;3&lt;/number&gt;&lt;dates&gt;&lt;year&gt;2004&lt;/year&gt;&lt;pub-dates&gt;&lt;date&gt;Mar&lt;/date&gt;&lt;/pub-dates&gt;&lt;/dates&gt;&lt;isbn&gt;0968-0004&lt;/isbn&gt;&lt;accession-num&gt;WOS:000220461500003&lt;/accession-num&gt;&lt;urls&gt;&lt;related-urls&gt;&lt;url&gt;&amp;lt;Go to ISI&amp;gt;://WOS:000220461500003&lt;/url&gt;&lt;/related-urls&gt;&lt;/urls&gt;&lt;electronic-resource-num&gt;10.1016/j.tibs.2004.01.007&lt;/electronic-resource-num&gt;&lt;/record&gt;&lt;/Cite&gt;&lt;/EndNote&gt;</w:instrText>
        </w:r>
        <w:r w:rsidR="007969FA">
          <w:rPr>
            <w:rFonts w:eastAsia="GulliverRM"/>
            <w:kern w:val="0"/>
            <w:sz w:val="24"/>
            <w:szCs w:val="24"/>
            <w:lang w:eastAsia="en-US"/>
          </w:rPr>
          <w:fldChar w:fldCharType="separate"/>
        </w:r>
        <w:r w:rsidR="00EE2020">
          <w:rPr>
            <w:rFonts w:eastAsia="GulliverRM"/>
            <w:kern w:val="0"/>
            <w:sz w:val="24"/>
            <w:szCs w:val="24"/>
            <w:vertAlign w:val="superscript"/>
            <w:lang w:eastAsia="en-US"/>
          </w:rPr>
          <w:t>16</w:t>
        </w:r>
        <w:r w:rsidR="007969FA">
          <w:rPr>
            <w:rFonts w:eastAsia="GulliverRM"/>
            <w:kern w:val="0"/>
            <w:sz w:val="24"/>
            <w:szCs w:val="24"/>
            <w:lang w:eastAsia="en-US"/>
          </w:rPr>
          <w:fldChar w:fldCharType="end"/>
        </w:r>
      </w:hyperlink>
      <w:r>
        <w:rPr>
          <w:rFonts w:eastAsia="GulliverRM"/>
          <w:kern w:val="0"/>
          <w:sz w:val="24"/>
          <w:szCs w:val="24"/>
          <w:lang w:eastAsia="en-US"/>
        </w:rPr>
        <w:t xml:space="preserve"> These molecules function as electron carriers in the cell metabolism of carbohydrates, fatty acids and amino acids. </w:t>
      </w:r>
      <w:r w:rsidR="004C3B95">
        <w:rPr>
          <w:rFonts w:eastAsia="GulliverRM"/>
          <w:kern w:val="0"/>
          <w:sz w:val="24"/>
          <w:szCs w:val="24"/>
          <w:lang w:eastAsia="en-US"/>
        </w:rPr>
        <w:lastRenderedPageBreak/>
        <w:t>NAM</w:t>
      </w:r>
      <w:r>
        <w:rPr>
          <w:rFonts w:eastAsia="GulliverRM"/>
          <w:kern w:val="0"/>
          <w:sz w:val="24"/>
          <w:szCs w:val="24"/>
          <w:lang w:eastAsia="en-US"/>
        </w:rPr>
        <w:t xml:space="preserve"> has been used to treat pellagra and is the most powerful </w:t>
      </w:r>
      <w:proofErr w:type="spellStart"/>
      <w:r>
        <w:rPr>
          <w:rFonts w:eastAsia="GulliverRM"/>
          <w:kern w:val="0"/>
          <w:sz w:val="24"/>
          <w:szCs w:val="24"/>
          <w:lang w:eastAsia="en-US"/>
        </w:rPr>
        <w:t>neuroprotective</w:t>
      </w:r>
      <w:proofErr w:type="spellEnd"/>
      <w:r>
        <w:rPr>
          <w:rFonts w:eastAsia="GulliverRM"/>
          <w:kern w:val="0"/>
          <w:sz w:val="24"/>
          <w:szCs w:val="24"/>
          <w:lang w:eastAsia="en-US"/>
        </w:rPr>
        <w:t xml:space="preserve"> agent in clinical use.</w:t>
      </w:r>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 </w:instrText>
      </w:r>
      <w:r w:rsidR="007969FA">
        <w:rPr>
          <w:rFonts w:eastAsia="GulliverRM"/>
          <w:kern w:val="0"/>
          <w:sz w:val="24"/>
          <w:szCs w:val="24"/>
          <w:lang w:eastAsia="en-US"/>
        </w:rPr>
        <w:fldChar w:fldCharType="begin">
          <w:fldData xml:space="preserve">PEVuZE5vdGU+PENpdGU+PEF1dGhvcj5DaGFuZzwvQXV0aG9yPjxZZWFyPjIwMDI8L1llYXI+PFJl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</w:fldData>
        </w:fldChar>
      </w:r>
      <w:r>
        <w:rPr>
          <w:rFonts w:eastAsia="GulliverRM"/>
          <w:kern w:val="0"/>
          <w:sz w:val="24"/>
          <w:szCs w:val="24"/>
          <w:lang w:eastAsia="en-US"/>
        </w:rPr>
        <w:instrText xml:space="preserve"> ADDIN EN.CITE.DATA </w:instrText>
      </w:r>
      <w:r w:rsidR="007969FA">
        <w:rPr>
          <w:rFonts w:eastAsia="GulliverRM"/>
          <w:kern w:val="0"/>
          <w:sz w:val="24"/>
          <w:szCs w:val="24"/>
          <w:lang w:eastAsia="en-US"/>
        </w:rPr>
      </w:r>
      <w:r w:rsidR="007969FA">
        <w:rPr>
          <w:rFonts w:eastAsia="GulliverRM"/>
          <w:kern w:val="0"/>
          <w:sz w:val="24"/>
          <w:szCs w:val="24"/>
          <w:lang w:eastAsia="en-US"/>
        </w:rPr>
        <w:fldChar w:fldCharType="end"/>
      </w:r>
      <w:r w:rsidR="007969FA">
        <w:rPr>
          <w:rFonts w:eastAsia="GulliverRM"/>
          <w:kern w:val="0"/>
          <w:sz w:val="24"/>
          <w:szCs w:val="24"/>
          <w:lang w:eastAsia="en-US"/>
        </w:rPr>
      </w:r>
      <w:r w:rsidR="007969FA">
        <w:rPr>
          <w:rFonts w:eastAsia="GulliverRM"/>
          <w:kern w:val="0"/>
          <w:sz w:val="24"/>
          <w:szCs w:val="24"/>
          <w:lang w:eastAsia="en-US"/>
        </w:rPr>
        <w:fldChar w:fldCharType="separate"/>
      </w:r>
      <w:hyperlink w:anchor="_ENREF_17" w:tooltip="Chang, 2002 #309" w:history="1">
        <w:r w:rsidR="00EE2020">
          <w:rPr>
            <w:rFonts w:eastAsia="GulliverRM"/>
            <w:kern w:val="0"/>
            <w:sz w:val="24"/>
            <w:szCs w:val="24"/>
            <w:vertAlign w:val="superscript"/>
            <w:lang w:eastAsia="en-US"/>
          </w:rPr>
          <w:t>17</w:t>
        </w:r>
      </w:hyperlink>
      <w:r>
        <w:rPr>
          <w:rFonts w:eastAsia="GulliverRM"/>
          <w:kern w:val="0"/>
          <w:sz w:val="24"/>
          <w:szCs w:val="24"/>
          <w:vertAlign w:val="superscript"/>
          <w:lang w:eastAsia="en-US"/>
        </w:rPr>
        <w:t xml:space="preserve">; </w:t>
      </w:r>
      <w:hyperlink w:anchor="_ENREF_18" w:tooltip="Yang, 2002 #310" w:history="1">
        <w:r w:rsidR="00EE2020">
          <w:rPr>
            <w:rFonts w:eastAsia="GulliverRM"/>
            <w:kern w:val="0"/>
            <w:sz w:val="24"/>
            <w:szCs w:val="24"/>
            <w:vertAlign w:val="superscript"/>
            <w:lang w:eastAsia="en-US"/>
          </w:rPr>
          <w:t>18</w:t>
        </w:r>
      </w:hyperlink>
      <w:r>
        <w:rPr>
          <w:rFonts w:eastAsia="GulliverRM"/>
          <w:kern w:val="0"/>
          <w:sz w:val="24"/>
          <w:szCs w:val="24"/>
          <w:vertAlign w:val="superscript"/>
          <w:lang w:eastAsia="en-US"/>
        </w:rPr>
        <w:t xml:space="preserve">; </w:t>
      </w:r>
      <w:hyperlink w:anchor="_ENREF_19" w:tooltip="Yang, 2002 #308" w:history="1">
        <w:r w:rsidR="00EE2020">
          <w:rPr>
            <w:rFonts w:eastAsia="GulliverRM"/>
            <w:kern w:val="0"/>
            <w:sz w:val="24"/>
            <w:szCs w:val="24"/>
            <w:vertAlign w:val="superscript"/>
            <w:lang w:eastAsia="en-US"/>
          </w:rPr>
          <w:t>19</w:t>
        </w:r>
      </w:hyperlink>
      <w:r w:rsidR="007969FA">
        <w:rPr>
          <w:rFonts w:eastAsia="GulliverRM"/>
          <w:kern w:val="0"/>
          <w:sz w:val="24"/>
          <w:szCs w:val="24"/>
          <w:lang w:eastAsia="en-US"/>
        </w:rPr>
        <w:fldChar w:fldCharType="end"/>
      </w:r>
    </w:p>
    <w:p w14:paraId="4ECE67D6" w14:textId="086D5A00"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GulliverRM"/>
          <w:kern w:val="0"/>
          <w:sz w:val="24"/>
          <w:szCs w:val="24"/>
          <w:lang w:eastAsia="en-US"/>
        </w:rPr>
        <w:t>Interestingly, NAM is t</w:t>
      </w:r>
      <w:r>
        <w:rPr>
          <w:rFonts w:eastAsia="Times New Roman" w:cstheme="minorBidi"/>
          <w:kern w:val="0"/>
          <w:sz w:val="24"/>
          <w:szCs w:val="24"/>
          <w:lang w:eastAsia="en-US"/>
        </w:rPr>
        <w:t>he physiological regulator of human sirtuins and is a reaction product and endogenous noncompetitive inhibitor of the yeast Sir2 protein. Mechanistically, NAM binds to a conserved region in the Sir2 catalytic site and favors a base-exchange reaction instead of deacetylation.</w:t>
      </w:r>
      <w:hyperlink w:anchor="_ENREF_20" w:tooltip="Avalos, 2004 #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&lt;EndNote&gt;&lt;Cite&gt;&lt;Author&gt;Avalos&lt;/Author&gt;&lt;Year&gt;2004&lt;/Year&gt;&lt;RecNum&gt;27&lt;/RecNum&gt;&lt;DisplayText&gt;&lt;style face="superscript"&gt;20&lt;/style&gt;&lt;/DisplayText&gt;&lt;record&gt;&lt;rec-number&gt;27&lt;/rec-number&gt;&lt;foreign-keys&gt;&lt;key app="EN" db-id="v9w5vftsz5ax2uesd5xxr5zos9fzesz5frxr"&gt;27&lt;/key&gt;&lt;/foreign-keys&gt;&lt;ref-type name="Journal Article"&gt;17&lt;/ref-type&gt;&lt;contributors&gt;&lt;authors&gt;&lt;author&gt;Avalos, J. L.&lt;/author&gt;&lt;author&gt;Boeke, J. D.&lt;/author&gt;&lt;author&gt;Wolberger, C.&lt;/author&gt;&lt;/authors&gt;&lt;/contributors&gt;&lt;titles&gt;&lt;title&gt;Structural basis for the mechanism and regulation of Sir2 enzymes&lt;/title&gt;&lt;secondary-title&gt;Molecular Cell&lt;/secondary-title&gt;&lt;/titles&gt;&lt;periodical&gt;&lt;full-title&gt;Molecular Cell&lt;/full-title&gt;&lt;/periodical&gt;&lt;pages&gt;639-648&lt;/pages&gt;&lt;volume&gt;13&lt;/volume&gt;&lt;number&gt;5&lt;/number&gt;&lt;dates&gt;&lt;year&gt;2004&lt;/year&gt;&lt;pub-dates&gt;&lt;date&gt;Mar&lt;/date&gt;&lt;/pub-dates&gt;&lt;/dates&gt;&lt;isbn&gt;1097-2765&lt;/isbn&gt;&lt;accession-num&gt;WOS:000220209000003&lt;/accession-num&gt;&lt;urls&gt;&lt;related-urls&gt;&lt;url&gt;&amp;lt;Go to ISI&amp;gt;://WOS:000220209000003&lt;/url&gt;&lt;/related-urls&gt;&lt;/urls&gt;&lt;electronic-resource-num&gt;10.1016/s1097-2765(04)00082-6&lt;/electronic-resource-num&gt;&lt;/record&gt;&lt;/Cite&gt;&lt;/EndNote&gt;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20</w:t>
        </w:r>
        <w:r w:rsidR="007969FA">
          <w:rPr>
            <w:rFonts w:eastAsia="Times New Roman" w:cstheme="minorBidi"/>
            <w:kern w:val="0"/>
            <w:sz w:val="24"/>
            <w:szCs w:val="24"/>
            <w:lang w:eastAsia="en-US"/>
          </w:rPr>
          <w:fldChar w:fldCharType="end"/>
        </w:r>
      </w:hyperlink>
      <w:r w:rsidR="004C6300">
        <w:rPr>
          <w:rFonts w:eastAsia="Times New Roman" w:cstheme="minorBidi"/>
          <w:kern w:val="0"/>
          <w:sz w:val="24"/>
          <w:szCs w:val="24"/>
          <w:lang w:eastAsia="en-US"/>
        </w:rPr>
        <w:t xml:space="preserve"> </w:t>
      </w:r>
      <w:r>
        <w:rPr>
          <w:rFonts w:eastAsia="Times New Roman" w:cstheme="minorBidi"/>
          <w:kern w:val="0"/>
          <w:sz w:val="24"/>
          <w:szCs w:val="24"/>
          <w:lang w:eastAsia="en-US"/>
        </w:rPr>
        <w:t xml:space="preserve">An NAM analogue, isonicotinamide (isoNAM), which competes for free NAM binding but does not react appreciably with the enzyme intermediate, increases Sir2 activity. </w:t>
      </w:r>
      <w:bookmarkStart w:id="59" w:name="OLE_LINK5"/>
      <w:r>
        <w:rPr>
          <w:rFonts w:eastAsia="Times New Roman" w:cstheme="minorBidi"/>
          <w:kern w:val="0"/>
          <w:sz w:val="24"/>
          <w:szCs w:val="24"/>
          <w:lang w:eastAsia="en-US"/>
        </w:rPr>
        <w:t xml:space="preserve">NAM inhibition and isoNAM activation of Sir2 deacetylase activity </w:t>
      </w:r>
      <w:ins w:id="60" w:author="Eric" w:date="2013-05-15T00:20:00Z">
        <w:r w:rsidR="00917073">
          <w:rPr>
            <w:rFonts w:eastAsia="Times New Roman" w:cstheme="minorBidi"/>
            <w:kern w:val="0"/>
            <w:sz w:val="24"/>
            <w:szCs w:val="24"/>
            <w:lang w:eastAsia="en-US"/>
          </w:rPr>
          <w:t>are</w:t>
        </w:r>
      </w:ins>
      <w:del w:id="61" w:author="Eric" w:date="2013-05-15T00:20:00Z">
        <w:r w:rsidDel="00917073">
          <w:rPr>
            <w:rFonts w:eastAsia="Times New Roman" w:cstheme="minorBidi"/>
            <w:kern w:val="0"/>
            <w:sz w:val="24"/>
            <w:szCs w:val="24"/>
            <w:lang w:eastAsia="en-US"/>
          </w:rPr>
          <w:delText>is</w:delText>
        </w:r>
      </w:del>
      <w:r>
        <w:rPr>
          <w:rFonts w:eastAsia="Times New Roman" w:cstheme="minorBidi"/>
          <w:kern w:val="0"/>
          <w:sz w:val="24"/>
          <w:szCs w:val="24"/>
          <w:lang w:eastAsia="en-US"/>
        </w:rPr>
        <w:t xml:space="preserve"> achieved without affecting substrate binding.</w:t>
      </w:r>
      <w:bookmarkEnd w:id="59"/>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"_ENREF_21" \o "Sauve, 2005 #170"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21</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5F724978" w14:textId="0F5EA5E3" w:rsidR="0021680B" w:rsidRDefault="0021680B">
      <w:pPr>
        <w:suppressAutoHyphens w:val="0"/>
        <w:autoSpaceDE w:val="0"/>
        <w:autoSpaceDN w:val="0"/>
        <w:adjustRightInd w:val="0"/>
        <w:spacing w:line="480" w:lineRule="auto"/>
        <w:jc w:val="both"/>
        <w:rPr>
          <w:rFonts w:eastAsia="Times New Roman" w:cstheme="minorBidi"/>
          <w:kern w:val="0"/>
          <w:sz w:val="24"/>
          <w:szCs w:val="24"/>
          <w:lang w:eastAsia="en-US"/>
        </w:rPr>
      </w:pPr>
      <w:r>
        <w:rPr>
          <w:rFonts w:eastAsia="Times New Roman" w:cstheme="minorBidi"/>
          <w:kern w:val="0"/>
          <w:sz w:val="24"/>
          <w:szCs w:val="24"/>
          <w:lang w:eastAsia="en-US"/>
        </w:rPr>
        <w:t>Low levels of NAM have been measured in several rat tissues, probably as a result of its rapid utilization in the synthesis of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 and other pyridine nucleotides.</w:t>
      </w:r>
      <w:hyperlink w:anchor="_ENREF_22" w:tooltip="Adams, 2007 #227"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&lt;EndNote&gt;&lt;Cite&gt;&lt;Author&gt;Adams&lt;/Author&gt;&lt;Year&gt;2007&lt;/Year&gt;&lt;RecNum&gt;227&lt;/RecNum&gt;&lt;DisplayText&gt;&lt;style face="superscript"&gt;22&lt;/style&gt;&lt;/DisplayText&gt;&lt;record&gt;&lt;rec-number&gt;227&lt;/rec-number&gt;&lt;foreign-keys&gt;&lt;key app="EN" db-id="v9w5vftsz5ax2uesd5xxr5zos9fzesz5frxr"&gt;227&lt;/key&gt;&lt;/foreign-keys&gt;&lt;ref-type name="Journal Article"&gt;17&lt;/ref-type&gt;&lt;contributors&gt;&lt;authors&gt;&lt;author&gt;Adams, J. D.&lt;/author&gt;&lt;author&gt;Klaidman, L. K.&lt;/author&gt;&lt;/authors&gt;&lt;/contributors&gt;&lt;titles&gt;&lt;title&gt;Sirtuins, nicotinamide and aging: A critical review&lt;/title&gt;&lt;secondary-title&gt;Letters in Drug Design &amp;amp; Discovery&lt;/secondary-title&gt;&lt;/titles&gt;&lt;periodical&gt;&lt;full-title&gt;Letters in Drug Design &amp;amp; Discovery&lt;/full-title&gt;&lt;/periodical&gt;&lt;pages&gt;44-48&lt;/pages&gt;&lt;volume&gt;4&lt;/volume&gt;&lt;number&gt;1&lt;/number&gt;&lt;dates&gt;&lt;year&gt;2007&lt;/year&gt;&lt;pub-dates&gt;&lt;date&gt;Jan&lt;/date&gt;&lt;/pub-dates&gt;&lt;/dates&gt;&lt;isbn&gt;1570-1808&lt;/isbn&gt;&lt;accession-num&gt;WOS:000242910300009&lt;/accession-num&gt;&lt;urls&gt;&lt;related-urls&gt;&lt;url&gt;&amp;lt;Go to ISI&amp;gt;://WOS:000242910300009&lt;/url&gt;&lt;/related-urls&gt;&lt;/urls&gt;&lt;/record&gt;&lt;/Cite&gt;&lt;/EndNote&gt;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22</w:t>
        </w:r>
        <w:r w:rsidR="007969FA">
          <w:rPr>
            <w:rFonts w:eastAsia="Times New Roman" w:cstheme="minorBidi"/>
            <w:kern w:val="0"/>
            <w:sz w:val="24"/>
            <w:szCs w:val="24"/>
            <w:lang w:eastAsia="en-US"/>
          </w:rPr>
          <w:fldChar w:fldCharType="end"/>
        </w:r>
      </w:hyperlink>
      <w:bookmarkStart w:id="62" w:name="OLE_LINK6"/>
      <w:r w:rsidR="00055037">
        <w:rPr>
          <w:rFonts w:eastAsia="Times New Roman" w:cstheme="minorBidi"/>
          <w:kern w:val="0"/>
          <w:sz w:val="24"/>
          <w:szCs w:val="24"/>
          <w:lang w:eastAsia="en-US"/>
        </w:rPr>
        <w:t xml:space="preserve"> </w:t>
      </w:r>
      <w:r>
        <w:rPr>
          <w:rFonts w:eastAsia="Times New Roman" w:cstheme="minorBidi"/>
          <w:kern w:val="0"/>
          <w:sz w:val="24"/>
          <w:szCs w:val="24"/>
          <w:lang w:eastAsia="en-US"/>
        </w:rPr>
        <w:t xml:space="preserve">However, NAM concentrations as high as 300 </w:t>
      </w:r>
      <w:r>
        <w:rPr>
          <w:rFonts w:ascii="Symbol" w:hAnsi="Symbol" w:cs="Symbol"/>
          <w:kern w:val="0"/>
          <w:sz w:val="24"/>
          <w:szCs w:val="24"/>
          <w:lang w:eastAsia="en-US"/>
        </w:rPr>
        <w:t></w:t>
      </w:r>
      <w:r>
        <w:rPr>
          <w:rFonts w:eastAsia="Times New Roman" w:cstheme="minorBidi"/>
          <w:kern w:val="0"/>
          <w:sz w:val="24"/>
          <w:szCs w:val="24"/>
          <w:lang w:eastAsia="en-US"/>
        </w:rPr>
        <w:t>M have been reported in the brain of Tg2576 mice, providing evidence that NAM concentrations could be a factor regulating sirtuin activities in mammalian cells.</w:t>
      </w:r>
      <w:bookmarkEnd w:id="62"/>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HYPERLINK \l "_ENREF_23" \o "Qin, 2006 #235" </w:instrText>
      </w:r>
      <w:r w:rsidR="007969FA">
        <w:rPr>
          <w:rFonts w:eastAsia="Times New Roman" w:cstheme="minorBidi"/>
          <w:kern w:val="0"/>
          <w:sz w:val="24"/>
          <w:szCs w:val="24"/>
          <w:lang w:eastAsia="en-US"/>
        </w:rPr>
        <w:fldChar w:fldCharType="separate"/>
      </w:r>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&lt;EndNote&gt;&lt;Cite&gt;&lt;Author&gt;Qin&lt;/Author&gt;&lt;Year&gt;2006&lt;/Year&gt;&lt;RecNum&gt;235&lt;/RecNum&gt;&lt;DisplayText&gt;&lt;style face="superscript"&gt;23&lt;/style&gt;&lt;/DisplayText&gt;&lt;record&gt;&lt;rec-number&gt;235&lt;/rec-number&gt;&lt;foreign-keys&gt;&lt;key app="EN" db-id="v9w5vftsz5ax2uesd5xxr5zos9fzesz5frxr"&gt;235&lt;/key&gt;&lt;/foreign-keys&gt;&lt;ref-type name="Journal Article"&gt;17&lt;/ref-type&gt;&lt;contributors&gt;&lt;authors&gt;&lt;author&gt;Qin, W. P.&lt;/author&gt;&lt;author&gt;Yang, T. L.&lt;/author&gt;&lt;author&gt;Ho, L.&lt;/author&gt;&lt;author&gt;Zhao, Z.&lt;/author&gt;&lt;author&gt;Wang, J.&lt;/author&gt;&lt;author&gt;Chen, L. H.&lt;/author&gt;&lt;author&gt;Zhao, W.&lt;/author&gt;&lt;author&gt;Thiyagarajan, M.&lt;/author&gt;&lt;author&gt;MacGrogan, D.&lt;/author&gt;&lt;author&gt;Rodgers, J. T.&lt;/author&gt;&lt;author&gt;Puigserver, P.&lt;/author&gt;&lt;author&gt;Sadoshima, J.&lt;/author&gt;&lt;author&gt;Deng, H. T.&lt;/author&gt;&lt;author&gt;Pedrini, S.&lt;/author&gt;&lt;author&gt;Gandy, S.&lt;/author&gt;&lt;author&gt;Sauve, A. A.&lt;/author&gt;&lt;author&gt;Pasinetti, G. M.&lt;/author&gt;&lt;/authors&gt;&lt;/contributors&gt;&lt;titles&gt;&lt;title&gt;Neuronal SIRT1 activation as a novel mechanism underlying the prevention of Alzheimer disease amyloid neuropathology by calorie restriction&lt;/title&gt;&lt;secondary-title&gt;Journal of Biological Chemistry&lt;/secondary-title&gt;&lt;/titles&gt;&lt;periodical&gt;&lt;full-title&gt;Journal of Biological Chemistry&lt;/full-title&gt;&lt;/periodical&gt;&lt;pages&gt;21745-21754&lt;/pages&gt;&lt;volume&gt;281&lt;/volume&gt;&lt;number&gt;31&lt;/number&gt;&lt;dates&gt;&lt;year&gt;2006&lt;/year&gt;&lt;pub-dates&gt;&lt;date&gt;Aug&lt;/date&gt;&lt;/pub-dates&gt;&lt;/dates&gt;&lt;isbn&gt;0021-9258&lt;/isbn&gt;&lt;accession-num&gt;WOS:000239387100020&lt;/accession-num&gt;&lt;urls&gt;&lt;related-urls&gt;&lt;url&gt;&amp;lt;Go to ISI&amp;gt;://WOS:000239387100020&lt;/url&gt;&lt;/related-urls&gt;&lt;/urls&gt;&lt;electronic-resource-num&gt;10.1074/jbc.M602909200&lt;/electronic-resource-num&gt;&lt;/record&gt;&lt;/Cite&gt;&lt;/EndNote&gt;</w:instrText>
      </w:r>
      <w:r w:rsidR="007969FA">
        <w:rPr>
          <w:rFonts w:eastAsia="Times New Roman" w:cstheme="minorBidi"/>
          <w:kern w:val="0"/>
          <w:sz w:val="24"/>
          <w:szCs w:val="24"/>
          <w:lang w:eastAsia="en-US"/>
        </w:rPr>
        <w:fldChar w:fldCharType="separate"/>
      </w:r>
      <w:r w:rsidR="00EE2020">
        <w:rPr>
          <w:rFonts w:eastAsia="Times New Roman" w:cstheme="minorBidi"/>
          <w:kern w:val="0"/>
          <w:sz w:val="24"/>
          <w:szCs w:val="24"/>
          <w:vertAlign w:val="superscript"/>
          <w:lang w:eastAsia="en-US"/>
        </w:rPr>
        <w:t>23</w:t>
      </w:r>
      <w:r w:rsidR="007969FA">
        <w:rPr>
          <w:rFonts w:eastAsia="Times New Roman" w:cstheme="minorBidi"/>
          <w:kern w:val="0"/>
          <w:sz w:val="24"/>
          <w:szCs w:val="24"/>
          <w:lang w:eastAsia="en-US"/>
        </w:rPr>
        <w:fldChar w:fldCharType="end"/>
      </w:r>
      <w:r w:rsidR="007969FA">
        <w:rPr>
          <w:rFonts w:eastAsia="Times New Roman" w:cstheme="minorBidi"/>
          <w:kern w:val="0"/>
          <w:sz w:val="24"/>
          <w:szCs w:val="24"/>
          <w:lang w:eastAsia="en-US"/>
        </w:rPr>
        <w:fldChar w:fldCharType="end"/>
      </w:r>
    </w:p>
    <w:p w14:paraId="3E795A6F" w14:textId="45A90A68" w:rsidR="0021680B" w:rsidRDefault="0021680B">
      <w:pPr>
        <w:suppressAutoHyphens w:val="0"/>
        <w:autoSpaceDE w:val="0"/>
        <w:autoSpaceDN w:val="0"/>
        <w:adjustRightInd w:val="0"/>
        <w:spacing w:line="480" w:lineRule="auto"/>
        <w:jc w:val="both"/>
        <w:rPr>
          <w:rFonts w:cstheme="minorBidi"/>
          <w:sz w:val="24"/>
          <w:szCs w:val="24"/>
        </w:rPr>
      </w:pPr>
      <w:r>
        <w:rPr>
          <w:sz w:val="24"/>
          <w:szCs w:val="24"/>
        </w:rPr>
        <w:t xml:space="preserve">Available experimental evidence such as x-ray structures and kinetic assays are limited in their ability to explain mechanistic details of inhibition by NAM, isoNAM and other inhibitors; computational modeling can further describe the inhibitory mechanism as competitive or noncompetitive with respect to binding </w:t>
      </w:r>
      <w:r w:rsidRPr="00D70DD0">
        <w:rPr>
          <w:sz w:val="24"/>
          <w:szCs w:val="24"/>
        </w:rPr>
        <w:t xml:space="preserve">of the native </w:t>
      </w:r>
      <w:proofErr w:type="spellStart"/>
      <w:r w:rsidRPr="00D70DD0">
        <w:rPr>
          <w:sz w:val="24"/>
          <w:szCs w:val="24"/>
        </w:rPr>
        <w:t>substrate.</w:t>
      </w:r>
      <w:del w:id="63" w:author="Eric" w:date="2013-05-15T16:05:00Z">
        <w:r w:rsidRPr="00D70DD0" w:rsidDel="002B6D7F">
          <w:rPr>
            <w:sz w:val="24"/>
            <w:szCs w:val="24"/>
          </w:rPr>
          <w:delText xml:space="preserve"> </w:delText>
        </w:r>
        <w:commentRangeStart w:id="64"/>
        <w:r w:rsidRPr="00D70DD0" w:rsidDel="002B6D7F">
          <w:rPr>
            <w:sz w:val="24"/>
            <w:szCs w:val="24"/>
          </w:rPr>
          <w:delText>Knowing the inhibition modality of a compound is critical for setting up conditions for simulation studies of the enzyme complex</w:delText>
        </w:r>
      </w:del>
      <w:proofErr w:type="gramStart"/>
      <w:r w:rsidRPr="00D70DD0">
        <w:rPr>
          <w:sz w:val="24"/>
          <w:szCs w:val="24"/>
        </w:rPr>
        <w:t>,</w:t>
      </w:r>
      <w:ins w:id="65" w:author="Eric" w:date="2013-05-15T16:05:00Z">
        <w:r w:rsidR="002B6D7F" w:rsidRPr="002B6D7F">
          <w:rPr>
            <w:sz w:val="24"/>
            <w:szCs w:val="24"/>
          </w:rPr>
          <w:t>Knowing</w:t>
        </w:r>
        <w:proofErr w:type="spellEnd"/>
        <w:proofErr w:type="gramEnd"/>
        <w:r w:rsidR="002B6D7F" w:rsidRPr="002B6D7F">
          <w:rPr>
            <w:sz w:val="24"/>
            <w:szCs w:val="24"/>
          </w:rPr>
          <w:t xml:space="preserve"> the inhibition modality of a ligand is critical for setting up conditions for structural studies of the enzyme-compound complex</w:t>
        </w:r>
        <w:r w:rsidR="002B6D7F">
          <w:rPr>
            <w:sz w:val="24"/>
            <w:szCs w:val="24"/>
          </w:rPr>
          <w:t>,</w:t>
        </w:r>
        <w:r w:rsidR="002B6D7F" w:rsidRPr="002B6D7F">
          <w:rPr>
            <w:sz w:val="24"/>
            <w:szCs w:val="24"/>
          </w:rPr>
          <w:t xml:space="preserve"> </w:t>
        </w:r>
      </w:ins>
      <w:r w:rsidRPr="00D70DD0">
        <w:rPr>
          <w:sz w:val="24"/>
          <w:szCs w:val="24"/>
        </w:rPr>
        <w:t>which will further benefit the development of potent inhibitors and activators.</w:t>
      </w:r>
      <w:r w:rsidR="007969FA" w:rsidRPr="00D70DD0">
        <w:rPr>
          <w:sz w:val="24"/>
          <w:szCs w:val="24"/>
        </w:rPr>
        <w:fldChar w:fldCharType="begin"/>
      </w:r>
      <w:r w:rsidRPr="00D70DD0">
        <w:rPr>
          <w:sz w:val="24"/>
          <w:szCs w:val="24"/>
        </w:rPr>
        <w:instrText xml:space="preserve"> ADDIN EN.CITE &lt;EndNote&gt;&lt;Cite&gt;&lt;Author&gt;Wlodawer&lt;/Author&gt;&lt;Year&gt;1998&lt;/Year&gt;&lt;RecNum&gt;323&lt;/RecNum&gt;&lt;DisplayText&gt;&lt;style face="superscript"&gt;24; 25&lt;/style&gt;&lt;/DisplayText&gt;&lt;record&gt;&lt;rec-number&gt;323&lt;/rec-number&gt;&lt;foreign-keys&gt;&lt;key app="EN" db-id="v9w5vftsz5ax2uesd5xxr5zos9fzesz5frxr"&gt;323&lt;/key&gt;&lt;/foreign-keys&gt;&lt;ref-type name="Journal Article"&gt;17&lt;/ref-type&gt;&lt;contributors&gt;&lt;authors&gt;&lt;author&gt;Wlodawer, A.&lt;/author&gt;&lt;author&gt;Vondrasek, J.&lt;/author&gt;&lt;/authors&gt;&lt;/contributors&gt;&lt;titles&gt;&lt;title&gt;Inhibitors of HIV-1 protease: A major success of structure-assisted drug design&lt;/title&gt;&lt;secondary-title&gt;Annual Review of Biophysics and Biomolecular Structure&lt;/secondary-title&gt;&lt;/titles&gt;&lt;periodical&gt;&lt;full-title&gt;Annual Review of Biophysics and Biomolecular Structure&lt;/full-title&gt;&lt;/periodical&gt;&lt;pages&gt;249-284&lt;/pages&gt;&lt;volume&gt;27&lt;/volume&gt;&lt;dates&gt;&lt;year&gt;1998&lt;/year&gt;&lt;/dates&gt;&lt;isbn&gt;1056-8700&lt;/isbn&gt;&lt;accession-num&gt;WOS:000074324000011&lt;/accession-num&gt;&lt;urls&gt;&lt;related-urls&gt;&lt;url&gt;&amp;lt;Go to ISI&amp;gt;://WOS:000074324000011&lt;/url&gt;&lt;/related-urls&gt;&lt;/urls&gt;&lt;electronic-resource-num&gt;10.1146/annurev.biophys.27.1.249&lt;/electronic-resource-num&gt;&lt;/record&gt;&lt;/Cite&gt;&lt;Cite&gt;&lt;Author&gt;Murcko&lt;/Author&gt;&lt;Year&gt;1992&lt;/Year&gt;&lt;RecNum&gt;324&lt;/RecNum&gt;&lt;record&gt;&lt;rec-number&gt;324&lt;/rec-number&gt;&lt;foreign-keys&gt;&lt;key app="EN" db-id="v9w5vftsz5ax2uesd5xxr5zos9fzesz5frxr"&gt;324&lt;/key&gt;&lt;/foreign-keys&gt;&lt;ref-type name="Journal Article"&gt;17&lt;/ref-type&gt;&lt;contributors&gt;&lt;authors&gt;&lt;author&gt;Manuel A Navia and Mark A Murcko&lt;/author&gt;&lt;/authors&gt;&lt;/contributors&gt;&lt;titles&gt;&lt;title&gt;Use of structural information in drug design &lt;/title&gt;&lt;secondary-title&gt;Current Opinion in Structural Biology&lt;/secondary-title&gt;&lt;/titles&gt;&lt;periodical&gt;&lt;full-title&gt;Current Opinion in Structural Biology&lt;/full-title&gt;&lt;/periodical&gt;&lt;pages&gt;9&lt;/pages&gt;&lt;volume&gt;2&lt;/volume&gt;&lt;section&gt;202&lt;/section&gt;&lt;dates&gt;&lt;year&gt;1992&lt;/year&gt;&lt;/dates&gt;&lt;isbn&gt;0959-440X&lt;/isbn&gt;&lt;work-type&gt;Research article&lt;/work-type&gt;&lt;urls&gt;&lt;/urls&gt;&lt;/record&gt;&lt;/Cite&gt;&lt;/EndNote&gt;</w:instrText>
      </w:r>
      <w:r w:rsidR="007969FA" w:rsidRPr="00D70DD0">
        <w:rPr>
          <w:sz w:val="24"/>
          <w:szCs w:val="24"/>
        </w:rPr>
        <w:fldChar w:fldCharType="separate"/>
      </w:r>
      <w:hyperlink w:anchor="_ENREF_24" w:tooltip="Wlodawer, 1998 #323" w:history="1">
        <w:r w:rsidR="00EE2020" w:rsidRPr="00D70DD0">
          <w:rPr>
            <w:sz w:val="24"/>
            <w:szCs w:val="24"/>
            <w:vertAlign w:val="superscript"/>
          </w:rPr>
          <w:t>24</w:t>
        </w:r>
      </w:hyperlink>
      <w:r w:rsidRPr="00D70DD0">
        <w:rPr>
          <w:sz w:val="24"/>
          <w:szCs w:val="24"/>
          <w:vertAlign w:val="superscript"/>
        </w:rPr>
        <w:t xml:space="preserve">; </w:t>
      </w:r>
      <w:hyperlink w:anchor="_ENREF_25" w:tooltip="Murcko, 1992 #324" w:history="1">
        <w:r w:rsidR="00EE2020" w:rsidRPr="00D70DD0">
          <w:rPr>
            <w:sz w:val="24"/>
            <w:szCs w:val="24"/>
            <w:vertAlign w:val="superscript"/>
          </w:rPr>
          <w:t>25</w:t>
        </w:r>
      </w:hyperlink>
      <w:r w:rsidR="007969FA" w:rsidRPr="00D70DD0">
        <w:rPr>
          <w:sz w:val="24"/>
          <w:szCs w:val="24"/>
        </w:rPr>
        <w:fldChar w:fldCharType="end"/>
      </w:r>
      <w:r w:rsidR="00AE6C25" w:rsidRPr="00D70DD0">
        <w:rPr>
          <w:sz w:val="24"/>
          <w:szCs w:val="24"/>
        </w:rPr>
        <w:t xml:space="preserve"> </w:t>
      </w:r>
      <w:commentRangeStart w:id="66"/>
      <w:r w:rsidRPr="00D70DD0">
        <w:rPr>
          <w:sz w:val="24"/>
          <w:szCs w:val="24"/>
        </w:rPr>
        <w:t xml:space="preserve">The design </w:t>
      </w:r>
      <w:commentRangeEnd w:id="66"/>
      <w:r w:rsidRPr="00D70DD0">
        <w:rPr>
          <w:rStyle w:val="CommentReference"/>
          <w:rFonts w:cstheme="minorBidi"/>
        </w:rPr>
        <w:commentReference w:id="66"/>
      </w:r>
      <w:commentRangeEnd w:id="64"/>
      <w:r w:rsidRPr="00D70DD0">
        <w:rPr>
          <w:rStyle w:val="CommentReference"/>
          <w:rFonts w:cstheme="minorBidi"/>
        </w:rPr>
        <w:commentReference w:id="64"/>
      </w:r>
      <w:r w:rsidRPr="00D70DD0">
        <w:rPr>
          <w:sz w:val="24"/>
          <w:szCs w:val="24"/>
        </w:rPr>
        <w:t>of novel high affinity and specificity inhibitors and activators can</w:t>
      </w:r>
      <w:r>
        <w:rPr>
          <w:sz w:val="24"/>
          <w:szCs w:val="24"/>
        </w:rPr>
        <w:t xml:space="preserve"> be aided with docking and computational binding affinity estimates, such as Molecular Mechanics – Generalized Born Surface Area (MM-GBSA).</w:t>
      </w:r>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 </w:instrText>
      </w:r>
      <w:r w:rsidR="007969FA">
        <w:rPr>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ZD48L0NpdGU+PC9FbmROb3RlPgB=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26" w:tooltip="Hou, 2011 #136" w:history="1">
        <w:r w:rsidR="00EE2020">
          <w:rPr>
            <w:sz w:val="24"/>
            <w:szCs w:val="24"/>
            <w:vertAlign w:val="superscript"/>
          </w:rPr>
          <w:t>26</w:t>
        </w:r>
      </w:hyperlink>
      <w:r>
        <w:rPr>
          <w:sz w:val="24"/>
          <w:szCs w:val="24"/>
          <w:vertAlign w:val="superscript"/>
        </w:rPr>
        <w:t xml:space="preserve">; </w:t>
      </w:r>
      <w:hyperlink w:anchor="_ENREF_27" w:tooltip="Rastelli, 2010 #62" w:history="1">
        <w:r w:rsidR="00EE2020">
          <w:rPr>
            <w:sz w:val="24"/>
            <w:szCs w:val="24"/>
            <w:vertAlign w:val="superscript"/>
          </w:rPr>
          <w:t>27</w:t>
        </w:r>
      </w:hyperlink>
      <w:r>
        <w:rPr>
          <w:sz w:val="24"/>
          <w:szCs w:val="24"/>
          <w:vertAlign w:val="superscript"/>
        </w:rPr>
        <w:t xml:space="preserve">; </w:t>
      </w:r>
      <w:hyperlink w:anchor="_ENREF_28" w:tooltip="Guimarães, 2008 #133" w:history="1">
        <w:r w:rsidR="00EE2020">
          <w:rPr>
            <w:sz w:val="24"/>
            <w:szCs w:val="24"/>
            <w:vertAlign w:val="superscript"/>
          </w:rPr>
          <w:t>28</w:t>
        </w:r>
      </w:hyperlink>
      <w:r>
        <w:rPr>
          <w:sz w:val="24"/>
          <w:szCs w:val="24"/>
          <w:vertAlign w:val="superscript"/>
        </w:rPr>
        <w:t xml:space="preserve">; </w:t>
      </w:r>
      <w:hyperlink w:anchor="_ENREF_29" w:tooltip="Lyne, 2006 #40" w:history="1">
        <w:r w:rsidR="00EE2020">
          <w:rPr>
            <w:sz w:val="24"/>
            <w:szCs w:val="24"/>
            <w:vertAlign w:val="superscript"/>
          </w:rPr>
          <w:t>29</w:t>
        </w:r>
      </w:hyperlink>
      <w:r w:rsidR="007969FA">
        <w:rPr>
          <w:sz w:val="24"/>
          <w:szCs w:val="24"/>
        </w:rPr>
        <w:fldChar w:fldCharType="end"/>
      </w:r>
      <w:r>
        <w:rPr>
          <w:sz w:val="24"/>
          <w:szCs w:val="24"/>
        </w:rPr>
        <w:t xml:space="preserve"> While the employed binding affinity methods do not </w:t>
      </w:r>
      <w:r>
        <w:rPr>
          <w:sz w:val="24"/>
          <w:szCs w:val="24"/>
        </w:rPr>
        <w:lastRenderedPageBreak/>
        <w:t xml:space="preserve">produce an accurate ∆G of binding, </w:t>
      </w:r>
      <w:del w:id="67" w:author="Eric" w:date="2013-05-15T00:23:00Z">
        <w:r w:rsidR="00917073" w:rsidDel="00917073">
          <w:rPr>
            <w:sz w:val="24"/>
            <w:szCs w:val="24"/>
          </w:rPr>
          <w:delText xml:space="preserve">order of magnitude comparisons in </w:delText>
        </w:r>
      </w:del>
      <w:r>
        <w:rPr>
          <w:sz w:val="24"/>
          <w:szCs w:val="24"/>
        </w:rPr>
        <w:t xml:space="preserve">MM-GBSA binding affinity estimates often correlate well with a rank ordering of binding affinities when used with accurate substrate or inhibitor bound </w:t>
      </w:r>
      <w:r w:rsidR="00B27761">
        <w:rPr>
          <w:sz w:val="24"/>
          <w:szCs w:val="24"/>
        </w:rPr>
        <w:t>cocrystal</w:t>
      </w:r>
      <w:r>
        <w:rPr>
          <w:sz w:val="24"/>
          <w:szCs w:val="24"/>
        </w:rPr>
        <w:t xml:space="preserve">lized x-ray structures. </w:t>
      </w:r>
      <w:commentRangeStart w:id="68"/>
      <w:r>
        <w:rPr>
          <w:sz w:val="24"/>
          <w:szCs w:val="24"/>
        </w:rPr>
        <w:t xml:space="preserve">Computational studies presented here include </w:t>
      </w:r>
      <w:commentRangeEnd w:id="68"/>
      <w:r>
        <w:rPr>
          <w:rStyle w:val="CommentReference"/>
          <w:rFonts w:cstheme="minorBidi"/>
        </w:rPr>
        <w:commentReference w:id="68"/>
      </w:r>
      <w:r>
        <w:rPr>
          <w:sz w:val="24"/>
          <w:szCs w:val="24"/>
        </w:rPr>
        <w:t>docking and binding affinity estimates of the native NAD</w:t>
      </w:r>
      <w:r>
        <w:rPr>
          <w:sz w:val="24"/>
          <w:szCs w:val="24"/>
          <w:vertAlign w:val="superscript"/>
        </w:rPr>
        <w:t>+</w:t>
      </w:r>
      <w:r>
        <w:rPr>
          <w:sz w:val="24"/>
          <w:szCs w:val="24"/>
        </w:rPr>
        <w:t xml:space="preserve"> cofactor in the two different binding modes (AB vs. AC pockets) for Sir2 and SIRT3.  </w:t>
      </w:r>
      <w:r>
        <w:rPr>
          <w:rStyle w:val="CommentReference"/>
          <w:rFonts w:cstheme="minorBidi"/>
        </w:rPr>
        <w:commentReference w:id="69"/>
      </w:r>
    </w:p>
    <w:p w14:paraId="1EB18107" w14:textId="61EC896C" w:rsidR="0021680B" w:rsidRDefault="0021680B">
      <w:pPr>
        <w:suppressAutoHyphens w:val="0"/>
        <w:autoSpaceDE w:val="0"/>
        <w:autoSpaceDN w:val="0"/>
        <w:adjustRightInd w:val="0"/>
        <w:spacing w:line="480" w:lineRule="auto"/>
        <w:jc w:val="both"/>
        <w:rPr>
          <w:rFonts w:cstheme="minorBidi"/>
          <w:b/>
          <w:bCs/>
          <w:sz w:val="24"/>
          <w:szCs w:val="24"/>
        </w:rPr>
      </w:pPr>
      <w:commentRangeStart w:id="70"/>
      <w:r>
        <w:rPr>
          <w:sz w:val="24"/>
          <w:szCs w:val="24"/>
        </w:rPr>
        <w:t xml:space="preserve">The identity of the binding </w:t>
      </w:r>
      <w:commentRangeEnd w:id="70"/>
      <w:r>
        <w:rPr>
          <w:rStyle w:val="CommentReference"/>
          <w:rFonts w:cstheme="minorBidi"/>
        </w:rPr>
        <w:commentReference w:id="70"/>
      </w:r>
      <w:r>
        <w:rPr>
          <w:sz w:val="24"/>
          <w:szCs w:val="24"/>
        </w:rPr>
        <w:t xml:space="preserve">site of the inhibitory NAM molecule has implications for the development of rational activators of Sir2/SIRT1 that exert their effect through reduction of NAM </w:t>
      </w:r>
      <w:commentRangeStart w:id="71"/>
      <w:commentRangeStart w:id="72"/>
      <w:r>
        <w:rPr>
          <w:sz w:val="24"/>
          <w:szCs w:val="24"/>
        </w:rPr>
        <w:t>inhibition</w:t>
      </w:r>
      <w:commentRangeEnd w:id="71"/>
      <w:r>
        <w:rPr>
          <w:rStyle w:val="CommentReference"/>
          <w:rFonts w:cstheme="minorBidi"/>
          <w:sz w:val="24"/>
          <w:szCs w:val="24"/>
        </w:rPr>
        <w:commentReference w:id="71"/>
      </w:r>
      <w:commentRangeEnd w:id="72"/>
      <w:r>
        <w:rPr>
          <w:rStyle w:val="CommentReference"/>
          <w:rFonts w:cstheme="minorBidi"/>
          <w:vanish/>
        </w:rPr>
        <w:commentReference w:id="72"/>
      </w:r>
      <w:r>
        <w:rPr>
          <w:sz w:val="24"/>
          <w:szCs w:val="24"/>
        </w:rPr>
        <w:t xml:space="preserve">. Therefore, modulation of NAM inhibition has emerged as an attractive strategy for structure-based design of sirtuin activators, which is contrasted with the design of </w:t>
      </w:r>
      <w:bookmarkStart w:id="73" w:name="OLE_LINK8"/>
      <w:r>
        <w:rPr>
          <w:sz w:val="24"/>
          <w:szCs w:val="24"/>
        </w:rPr>
        <w:t>allosteric activators.</w:t>
      </w:r>
      <w:bookmarkEnd w:id="73"/>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 </w:instrText>
      </w:r>
      <w:r w:rsidR="007969FA">
        <w:rPr>
          <w:sz w:val="24"/>
          <w:szCs w:val="24"/>
        </w:rPr>
        <w:fldChar w:fldCharType="begin">
          <w:fldData xml:space="preserve">PEVuZE5vdGU+PENpdGU+PEF1dGhvcj5EYWk8L0F1dGhvcj48WWVhcj4yMDEwPC9ZZWFyPjxSZWNO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</w:fldData>
        </w:fldChar>
      </w:r>
      <w:r>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0" w:tooltip="Dai, 2010 #322" w:history="1">
        <w:r w:rsidR="00EE2020">
          <w:rPr>
            <w:sz w:val="24"/>
            <w:szCs w:val="24"/>
            <w:vertAlign w:val="superscript"/>
          </w:rPr>
          <w:t>30</w:t>
        </w:r>
      </w:hyperlink>
      <w:r>
        <w:rPr>
          <w:sz w:val="24"/>
          <w:szCs w:val="24"/>
          <w:vertAlign w:val="superscript"/>
        </w:rPr>
        <w:t xml:space="preserve">; </w:t>
      </w:r>
      <w:hyperlink w:anchor="_ENREF_31" w:tooltip="Hubbard, 2013 #320" w:history="1">
        <w:r w:rsidR="00EE2020">
          <w:rPr>
            <w:sz w:val="24"/>
            <w:szCs w:val="24"/>
            <w:vertAlign w:val="superscript"/>
          </w:rPr>
          <w:t>31</w:t>
        </w:r>
      </w:hyperlink>
      <w:r>
        <w:rPr>
          <w:sz w:val="24"/>
          <w:szCs w:val="24"/>
          <w:vertAlign w:val="superscript"/>
        </w:rPr>
        <w:t xml:space="preserve">; </w:t>
      </w:r>
      <w:hyperlink w:anchor="_ENREF_32" w:tooltip="Sauve, 2009 #166" w:history="1">
        <w:r w:rsidR="00EE2020">
          <w:rPr>
            <w:sz w:val="24"/>
            <w:szCs w:val="24"/>
            <w:vertAlign w:val="superscript"/>
          </w:rPr>
          <w:t>32</w:t>
        </w:r>
      </w:hyperlink>
      <w:r w:rsidR="007969FA">
        <w:rPr>
          <w:sz w:val="24"/>
          <w:szCs w:val="24"/>
        </w:rPr>
        <w:fldChar w:fldCharType="end"/>
      </w:r>
      <w:r w:rsidR="007232BA">
        <w:rPr>
          <w:sz w:val="24"/>
          <w:szCs w:val="24"/>
        </w:rPr>
        <w:t xml:space="preserve"> </w:t>
      </w:r>
      <w:commentRangeStart w:id="74"/>
      <w:commentRangeStart w:id="75"/>
      <w:proofErr w:type="gramStart"/>
      <w:r>
        <w:rPr>
          <w:sz w:val="24"/>
          <w:szCs w:val="24"/>
        </w:rPr>
        <w:t>In</w:t>
      </w:r>
      <w:proofErr w:type="gramEnd"/>
      <w:r>
        <w:rPr>
          <w:sz w:val="24"/>
          <w:szCs w:val="24"/>
        </w:rPr>
        <w:t xml:space="preserve"> this paper, the inhibition mode of NAM on hSIRT3 has been</w:t>
      </w:r>
      <w:r w:rsidR="007232BA">
        <w:rPr>
          <w:sz w:val="24"/>
          <w:szCs w:val="24"/>
        </w:rPr>
        <w:t xml:space="preserve"> </w:t>
      </w:r>
      <w:r>
        <w:rPr>
          <w:sz w:val="24"/>
          <w:szCs w:val="24"/>
        </w:rPr>
        <w:t>investigated.</w:t>
      </w:r>
      <w:r w:rsidR="007232BA">
        <w:rPr>
          <w:sz w:val="24"/>
          <w:szCs w:val="24"/>
        </w:rPr>
        <w:t xml:space="preserve"> </w:t>
      </w:r>
      <w:r>
        <w:rPr>
          <w:sz w:val="24"/>
          <w:szCs w:val="24"/>
        </w:rPr>
        <w:t>The mechanism of NAM as</w:t>
      </w:r>
      <w:r w:rsidR="007232BA">
        <w:rPr>
          <w:sz w:val="24"/>
          <w:szCs w:val="24"/>
        </w:rPr>
        <w:t xml:space="preserve"> </w:t>
      </w:r>
      <w:r>
        <w:rPr>
          <w:sz w:val="24"/>
          <w:szCs w:val="24"/>
        </w:rPr>
        <w:t>a</w:t>
      </w:r>
      <w:r w:rsidR="00472D88">
        <w:rPr>
          <w:sz w:val="24"/>
          <w:szCs w:val="24"/>
        </w:rPr>
        <w:t>n</w:t>
      </w:r>
      <w:r>
        <w:rPr>
          <w:sz w:val="24"/>
          <w:szCs w:val="24"/>
        </w:rPr>
        <w:t xml:space="preserve"> hSIRT3 inhibitor has been studied. Furthermore, the role of isoNAM up regulating</w:t>
      </w:r>
      <w:ins w:id="76" w:author="Eric" w:date="2013-05-15T00:26:00Z">
        <w:r w:rsidR="00917073">
          <w:rPr>
            <w:sz w:val="24"/>
            <w:szCs w:val="24"/>
          </w:rPr>
          <w:t xml:space="preserve"> </w:t>
        </w:r>
      </w:ins>
      <w:r>
        <w:rPr>
          <w:sz w:val="24"/>
          <w:szCs w:val="24"/>
        </w:rPr>
        <w:t>hSIRT3 activity has been discussed.</w:t>
      </w:r>
      <w:r w:rsidR="007232BA">
        <w:rPr>
          <w:sz w:val="24"/>
          <w:szCs w:val="24"/>
        </w:rPr>
        <w:t xml:space="preserve"> </w:t>
      </w:r>
      <w:r>
        <w:rPr>
          <w:sz w:val="24"/>
          <w:szCs w:val="24"/>
        </w:rPr>
        <w:t>Our computational docking results stand for experimental</w:t>
      </w:r>
      <w:r w:rsidR="007232BA">
        <w:rPr>
          <w:sz w:val="24"/>
          <w:szCs w:val="24"/>
        </w:rPr>
        <w:t xml:space="preserve"> </w:t>
      </w:r>
      <w:r>
        <w:rPr>
          <w:sz w:val="24"/>
          <w:szCs w:val="24"/>
        </w:rPr>
        <w:t>findings.</w:t>
      </w:r>
      <w:commentRangeEnd w:id="74"/>
      <w:r w:rsidR="00917073">
        <w:rPr>
          <w:rStyle w:val="CommentReference"/>
        </w:rPr>
        <w:commentReference w:id="74"/>
      </w:r>
    </w:p>
    <w:commentRangeEnd w:id="75"/>
    <w:p w14:paraId="1AAFB7C5" w14:textId="77777777" w:rsidR="0021680B" w:rsidRDefault="0021680B">
      <w:pPr>
        <w:suppressAutoHyphens w:val="0"/>
        <w:autoSpaceDE w:val="0"/>
        <w:autoSpaceDN w:val="0"/>
        <w:adjustRightInd w:val="0"/>
        <w:spacing w:line="480" w:lineRule="auto"/>
        <w:jc w:val="both"/>
        <w:rPr>
          <w:b/>
          <w:bCs/>
          <w:sz w:val="24"/>
          <w:szCs w:val="24"/>
        </w:rPr>
      </w:pPr>
      <w:r>
        <w:rPr>
          <w:rStyle w:val="CommentReference"/>
          <w:rFonts w:cstheme="minorBidi"/>
        </w:rPr>
        <w:commentReference w:id="75"/>
      </w:r>
      <w:r>
        <w:rPr>
          <w:b/>
          <w:bCs/>
          <w:sz w:val="24"/>
          <w:szCs w:val="24"/>
        </w:rPr>
        <w:t>RESULTS</w:t>
      </w:r>
    </w:p>
    <w:p w14:paraId="6229CC51" w14:textId="77777777" w:rsidR="0021680B" w:rsidRDefault="0021680B">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 xml:space="preserve">NAM inhibition at physiological concentration </w:t>
      </w:r>
    </w:p>
    <w:p w14:paraId="789031C3" w14:textId="11B5EEB4"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NAM is a known inhibitor of the deacetylation activity of sirtuins, but the inhibition mechanism of NAM has not yet been determined for human SIRT3</w:t>
      </w:r>
      <w:r w:rsidRPr="00D70DD0">
        <w:rPr>
          <w:rFonts w:ascii="Times New Roman" w:hAnsi="Times New Roman" w:cs="Times New Roman"/>
          <w:sz w:val="24"/>
          <w:szCs w:val="24"/>
        </w:rPr>
        <w:t>. In order to compare the inhibitory potency of NAM</w:t>
      </w:r>
      <w:r w:rsidR="00595A45">
        <w:rPr>
          <w:rFonts w:ascii="Times New Roman" w:hAnsi="Times New Roman" w:cs="Times New Roman"/>
          <w:sz w:val="24"/>
          <w:szCs w:val="24"/>
        </w:rPr>
        <w:t xml:space="preserve"> </w:t>
      </w:r>
      <w:r w:rsidRPr="00D70DD0">
        <w:rPr>
          <w:rFonts w:ascii="Times New Roman" w:hAnsi="Times New Roman" w:cs="Times New Roman"/>
          <w:sz w:val="24"/>
          <w:szCs w:val="24"/>
        </w:rPr>
        <w:t>toward SIRT3 to</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its potency toward other human sirtuins, we measured</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its</w:t>
      </w:r>
      <w:r w:rsidR="00113071">
        <w:rPr>
          <w:rFonts w:ascii="Times New Roman" w:hAnsi="Times New Roman" w:cs="Times New Roman"/>
          <w:sz w:val="24"/>
          <w:szCs w:val="24"/>
        </w:rPr>
        <w:t xml:space="preserve"> </w:t>
      </w:r>
      <w:r w:rsidRPr="00D70DD0">
        <w:rPr>
          <w:rFonts w:ascii="Times New Roman" w:hAnsi="Times New Roman" w:cs="Times New Roman"/>
          <w:sz w:val="24"/>
          <w:szCs w:val="24"/>
        </w:rPr>
        <w:t>IC50 value</w:t>
      </w:r>
      <w:r w:rsidR="000E7289">
        <w:rPr>
          <w:rFonts w:ascii="Times New Roman" w:hAnsi="Times New Roman" w:cs="Times New Roman"/>
          <w:sz w:val="24"/>
          <w:szCs w:val="24"/>
        </w:rPr>
        <w:t xml:space="preserve"> </w:t>
      </w:r>
      <w:r w:rsidRPr="00D70DD0">
        <w:rPr>
          <w:rFonts w:ascii="Times New Roman" w:hAnsi="Times New Roman" w:cs="Times New Roman"/>
          <w:sz w:val="24"/>
          <w:szCs w:val="24"/>
        </w:rPr>
        <w:t>-</w:t>
      </w:r>
      <w:r w:rsidR="000E7289">
        <w:rPr>
          <w:rFonts w:ascii="Times New Roman" w:hAnsi="Times New Roman" w:cs="Times New Roman"/>
          <w:sz w:val="24"/>
          <w:szCs w:val="24"/>
        </w:rPr>
        <w:t xml:space="preserve"> </w:t>
      </w:r>
      <w:r w:rsidRPr="00D70DD0">
        <w:rPr>
          <w:rFonts w:ascii="Times New Roman" w:hAnsi="Times New Roman" w:cs="Times New Roman"/>
          <w:sz w:val="24"/>
          <w:szCs w:val="24"/>
        </w:rPr>
        <w:t xml:space="preserve">the concentration of inhibitor required to cause 50% inhibition </w:t>
      </w:r>
      <w:commentRangeStart w:id="77"/>
      <w:commentRangeStart w:id="78"/>
      <w:r w:rsidRPr="00D70DD0">
        <w:rPr>
          <w:rFonts w:ascii="Times New Roman" w:hAnsi="Times New Roman" w:cs="Times New Roman"/>
          <w:sz w:val="24"/>
          <w:szCs w:val="24"/>
        </w:rPr>
        <w:t>under a given assay conditions</w:t>
      </w:r>
      <w:commentRangeEnd w:id="77"/>
      <w:r w:rsidRPr="00D70DD0">
        <w:rPr>
          <w:rStyle w:val="CommentReference"/>
          <w:kern w:val="1"/>
          <w:lang w:eastAsia="hi-IN" w:bidi="hi-IN"/>
        </w:rPr>
        <w:commentReference w:id="77"/>
      </w:r>
      <w:commentRangeEnd w:id="78"/>
      <w:ins w:id="79" w:author="Eric" w:date="2013-05-15T00:29:00Z">
        <w:r w:rsidR="000E7289">
          <w:rPr>
            <w:rFonts w:ascii="Times New Roman" w:hAnsi="Times New Roman" w:cs="Times New Roman"/>
            <w:sz w:val="24"/>
            <w:szCs w:val="24"/>
          </w:rPr>
          <w:t>.</w:t>
        </w:r>
      </w:ins>
      <w:r w:rsidRPr="00D70DD0">
        <w:rPr>
          <w:rStyle w:val="CommentReference"/>
          <w:kern w:val="1"/>
          <w:lang w:eastAsia="hi-IN" w:bidi="hi-IN"/>
        </w:rPr>
        <w:commentReference w:id="78"/>
      </w:r>
      <w:del w:id="80" w:author="Eric" w:date="2013-05-15T00:29:00Z">
        <w:r w:rsidRPr="00D70DD0" w:rsidDel="000E7289">
          <w:rPr>
            <w:rFonts w:ascii="Times New Roman" w:hAnsi="Times New Roman" w:cs="Times New Roman"/>
            <w:sz w:val="24"/>
            <w:szCs w:val="24"/>
          </w:rPr>
          <w:delText>-.-</w:delText>
        </w:r>
      </w:del>
      <w:hyperlink w:anchor="_ENREF_33" w:tooltip="Copeland, 2005 #321" w:history="1">
        <w:r w:rsidR="007969FA" w:rsidRPr="00D70DD0">
          <w:rPr>
            <w:rFonts w:ascii="Times New Roman" w:hAnsi="Times New Roman" w:cs="Times New Roman"/>
            <w:sz w:val="24"/>
            <w:szCs w:val="24"/>
          </w:rPr>
          <w:fldChar w:fldCharType="begin"/>
        </w:r>
        <w:r w:rsidR="00EE2020" w:rsidRPr="00D70DD0">
          <w:rPr>
            <w:rFonts w:ascii="Times New Roman" w:hAnsi="Times New Roman" w:cs="Times New Roman"/>
            <w:sz w:val="24"/>
            <w:szCs w:val="24"/>
          </w:rPr>
          <w:instrText xml:space="preserve"> ADDIN EN.CITE &lt;EndNote&gt;&lt;Cite&gt;&lt;Author&gt;Copeland&lt;/Author&gt;&lt;Year&gt;2005&lt;/Year&gt;&lt;RecNum&gt;321&lt;/RecNum&gt;&lt;DisplayText&gt;&lt;style face="superscript"&gt;33&lt;/style&gt;&lt;/DisplayText&gt;&lt;record&gt;&lt;rec-number&gt;321&lt;/rec-number&gt;&lt;foreign-keys&gt;&lt;key app="EN" db-id="v9w5vftsz5ax2uesd5xxr5zos9fzesz5frxr"&gt;321&lt;/key&gt;&lt;/foreign-keys&gt;&lt;ref-type name="Book"&gt;6&lt;/ref-type&gt;&lt;contributors&gt;&lt;authors&gt;&lt;author&gt;Robert A. Copeland&lt;/author&gt;&lt;/authors&gt;&lt;/contributors&gt;&lt;titles&gt;&lt;title&gt;Evaluation of enzyme inhibitors in drug discovery: a guide for medicinal chemists and pharmacologists&lt;/title&gt;&lt;secondary-title&gt;Methods of Biochemical Analysis&lt;/secondary-title&gt;&lt;/titles&gt;&lt;pages&gt;271&lt;/pages&gt;&lt;volume&gt;46&lt;/volume&gt;&lt;dates&gt;&lt;year&gt;2005&lt;/year&gt;&lt;/dates&gt;&lt;pub-location&gt;New Jersey&lt;/pub-location&gt;&lt;publisher&gt;A John Wiley &amp;amp; Sons, Inc&lt;/publisher&gt;&lt;isbn&gt;0-471-68696-4&lt;/isbn&gt;&lt;urls&gt;&lt;/urls&gt;&lt;/record&gt;&lt;/Cite&gt;&lt;/EndNote&gt;</w:instrText>
        </w:r>
        <w:r w:rsidR="007969FA" w:rsidRPr="00D70DD0">
          <w:rPr>
            <w:rFonts w:ascii="Times New Roman" w:hAnsi="Times New Roman" w:cs="Times New Roman"/>
            <w:sz w:val="24"/>
            <w:szCs w:val="24"/>
          </w:rPr>
          <w:fldChar w:fldCharType="separate"/>
        </w:r>
        <w:r w:rsidR="00EE2020" w:rsidRPr="00D70DD0">
          <w:rPr>
            <w:rFonts w:ascii="Times New Roman" w:hAnsi="Times New Roman" w:cs="Times New Roman"/>
            <w:sz w:val="24"/>
            <w:szCs w:val="24"/>
            <w:vertAlign w:val="superscript"/>
          </w:rPr>
          <w:t>33</w:t>
        </w:r>
        <w:r w:rsidR="007969FA" w:rsidRPr="00D70DD0">
          <w:rPr>
            <w:rFonts w:ascii="Times New Roman" w:hAnsi="Times New Roman" w:cs="Times New Roman"/>
            <w:sz w:val="24"/>
            <w:szCs w:val="24"/>
          </w:rPr>
          <w:fldChar w:fldCharType="end"/>
        </w:r>
      </w:hyperlink>
      <w:r w:rsidR="00CE4A78" w:rsidRPr="00D70DD0">
        <w:rPr>
          <w:rFonts w:ascii="Times New Roman" w:hAnsi="Times New Roman" w:cs="Times New Roman"/>
          <w:sz w:val="24"/>
          <w:szCs w:val="24"/>
        </w:rPr>
        <w:t xml:space="preserve"> </w:t>
      </w:r>
      <w:r w:rsidRPr="00D70DD0">
        <w:rPr>
          <w:rFonts w:ascii="Times New Roman" w:hAnsi="Times New Roman" w:cs="Times New Roman"/>
          <w:sz w:val="24"/>
          <w:szCs w:val="24"/>
        </w:rPr>
        <w:t>The inhibition</w:t>
      </w:r>
      <w:r>
        <w:rPr>
          <w:rFonts w:ascii="Times New Roman" w:hAnsi="Times New Roman" w:cs="Times New Roman"/>
          <w:sz w:val="24"/>
          <w:szCs w:val="24"/>
        </w:rPr>
        <w:t xml:space="preserve"> of hSIRT3 deacetylation by nicotinamide and isonicotinamide was tested in the presence of different concentrations of NAM and isoNAM with 90 minutes incubation of 1</w:t>
      </w:r>
      <w:ins w:id="81" w:author="Eric" w:date="2013-05-15T00:30:00Z">
        <w:r w:rsidR="000E7289">
          <w:rPr>
            <w:rFonts w:ascii="Times New Roman" w:hAnsi="Times New Roman" w:cs="Times New Roman"/>
            <w:sz w:val="24"/>
            <w:szCs w:val="24"/>
          </w:rPr>
          <w:t xml:space="preserve"> </w:t>
        </w:r>
      </w:ins>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at 37 </w:t>
      </w:r>
      <w:proofErr w:type="spellStart"/>
      <w:r>
        <w:rPr>
          <w:rFonts w:ascii="Times New Roman" w:hAnsi="Times New Roman" w:cs="Times New Roman"/>
          <w:sz w:val="24"/>
          <w:szCs w:val="24"/>
          <w:vertAlign w:val="superscript"/>
        </w:rPr>
        <w:t>o</w:t>
      </w:r>
      <w:r>
        <w:rPr>
          <w:rFonts w:ascii="Times New Roman" w:hAnsi="Times New Roman" w:cs="Times New Roman"/>
          <w:sz w:val="24"/>
          <w:szCs w:val="24"/>
        </w:rPr>
        <w:t>C</w:t>
      </w:r>
      <w:proofErr w:type="spellEnd"/>
      <w:r>
        <w:rPr>
          <w:rFonts w:ascii="Times New Roman" w:hAnsi="Times New Roman" w:cs="Times New Roman"/>
          <w:sz w:val="24"/>
          <w:szCs w:val="24"/>
        </w:rPr>
        <w:t>, providing</w:t>
      </w:r>
      <w:ins w:id="82" w:author="Eric" w:date="2013-05-15T00:30:00Z">
        <w:r w:rsidR="000E7289">
          <w:rPr>
            <w:rFonts w:ascii="Times New Roman" w:hAnsi="Times New Roman" w:cs="Times New Roman"/>
            <w:sz w:val="24"/>
            <w:szCs w:val="24"/>
          </w:rPr>
          <w:t xml:space="preserve"> </w:t>
        </w:r>
      </w:ins>
      <w:r>
        <w:rPr>
          <w:rFonts w:ascii="Times New Roman" w:hAnsi="Times New Roman" w:cs="Times New Roman"/>
          <w:sz w:val="24"/>
          <w:szCs w:val="24"/>
        </w:rPr>
        <w:t>IC50 values of 36.7</w:t>
      </w:r>
      <w:r w:rsidR="00EA1A4A">
        <w:rPr>
          <w:rFonts w:ascii="Times New Roman" w:hAnsi="Times New Roman" w:cs="Times New Roman"/>
          <w:sz w:val="24"/>
          <w:szCs w:val="24"/>
        </w:rPr>
        <w:t xml:space="preserve"> </w:t>
      </w:r>
      <w:r>
        <w:rPr>
          <w:rFonts w:ascii="Symbol" w:hAnsi="Symbol" w:cs="Symbol"/>
          <w:sz w:val="24"/>
          <w:szCs w:val="24"/>
        </w:rPr>
        <w:t></w:t>
      </w:r>
      <w:r>
        <w:rPr>
          <w:rFonts w:ascii="Times New Roman" w:hAnsi="Times New Roman" w:cs="Times New Roman"/>
          <w:sz w:val="24"/>
          <w:szCs w:val="24"/>
        </w:rPr>
        <w:t xml:space="preserve">M and 13.8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respectively. Their IC5</w:t>
      </w:r>
      <w:r w:rsidR="00CE4A78">
        <w:rPr>
          <w:rFonts w:ascii="Times New Roman" w:hAnsi="Times New Roman" w:cs="Times New Roman"/>
          <w:sz w:val="24"/>
          <w:szCs w:val="24"/>
        </w:rPr>
        <w:t>0</w:t>
      </w:r>
      <w:r>
        <w:rPr>
          <w:rFonts w:ascii="Times New Roman" w:hAnsi="Times New Roman" w:cs="Times New Roman"/>
          <w:sz w:val="24"/>
          <w:szCs w:val="24"/>
        </w:rPr>
        <w:t xml:space="preserve"> values</w:t>
      </w:r>
      <w:r w:rsidR="00304FAB">
        <w:rPr>
          <w:rFonts w:ascii="Times New Roman" w:hAnsi="Times New Roman" w:cs="Times New Roman"/>
          <w:sz w:val="24"/>
          <w:szCs w:val="24"/>
        </w:rPr>
        <w:t xml:space="preserve"> </w:t>
      </w:r>
      <w:r>
        <w:rPr>
          <w:rFonts w:ascii="Times New Roman" w:hAnsi="Times New Roman" w:cs="Times New Roman"/>
          <w:sz w:val="24"/>
          <w:szCs w:val="24"/>
        </w:rPr>
        <w:t>for</w:t>
      </w:r>
      <w:r w:rsidR="00014944">
        <w:rPr>
          <w:rFonts w:ascii="Times New Roman" w:hAnsi="Times New Roman" w:cs="Times New Roman"/>
          <w:sz w:val="24"/>
          <w:szCs w:val="24"/>
        </w:rPr>
        <w:t xml:space="preserve"> </w:t>
      </w:r>
      <w:r>
        <w:rPr>
          <w:rFonts w:ascii="Times New Roman" w:hAnsi="Times New Roman" w:cs="Times New Roman"/>
          <w:sz w:val="24"/>
          <w:szCs w:val="24"/>
        </w:rPr>
        <w:t xml:space="preserve">hSIRT1 were also measured using the same method. In the </w:t>
      </w:r>
      <w:r>
        <w:rPr>
          <w:rFonts w:ascii="Times New Roman" w:hAnsi="Times New Roman" w:cs="Times New Roman"/>
          <w:sz w:val="24"/>
          <w:szCs w:val="24"/>
        </w:rPr>
        <w:lastRenderedPageBreak/>
        <w:t>case of this enzyme,</w:t>
      </w:r>
      <w:ins w:id="83" w:author="Eric" w:date="2013-05-14T19:14:00Z">
        <w:r w:rsidR="00D70DD0">
          <w:rPr>
            <w:rFonts w:ascii="Times New Roman" w:hAnsi="Times New Roman" w:cs="Times New Roman"/>
            <w:sz w:val="24"/>
            <w:szCs w:val="24"/>
          </w:rPr>
          <w:t xml:space="preserve"> </w:t>
        </w:r>
      </w:ins>
      <w:ins w:id="84" w:author="Eric" w:date="2013-05-15T00:30:00Z">
        <w:r w:rsidR="000E7289">
          <w:rPr>
            <w:rFonts w:ascii="Times New Roman" w:hAnsi="Times New Roman" w:cs="Times New Roman"/>
            <w:sz w:val="24"/>
            <w:szCs w:val="24"/>
          </w:rPr>
          <w:t>t</w:t>
        </w:r>
      </w:ins>
      <w:del w:id="85" w:author="Eric" w:date="2013-05-15T00:30:00Z">
        <w:r w:rsidDel="000E7289">
          <w:rPr>
            <w:rFonts w:ascii="Times New Roman" w:hAnsi="Times New Roman" w:cs="Times New Roman"/>
            <w:sz w:val="24"/>
            <w:szCs w:val="24"/>
          </w:rPr>
          <w:delText>T</w:delText>
        </w:r>
      </w:del>
      <w:r>
        <w:rPr>
          <w:rFonts w:ascii="Times New Roman" w:hAnsi="Times New Roman" w:cs="Times New Roman"/>
          <w:sz w:val="24"/>
          <w:szCs w:val="24"/>
        </w:rPr>
        <w:t xml:space="preserve">he IC50 of NAM is 68.1 </w:t>
      </w:r>
      <w:r>
        <w:rPr>
          <w:rFonts w:ascii="Symbol" w:hAnsi="Symbol" w:cs="Symbol"/>
          <w:sz w:val="24"/>
          <w:szCs w:val="24"/>
        </w:rPr>
        <w:t></w:t>
      </w:r>
      <w:r>
        <w:rPr>
          <w:rFonts w:ascii="Times New Roman" w:hAnsi="Times New Roman" w:cs="Times New Roman"/>
          <w:sz w:val="24"/>
          <w:szCs w:val="24"/>
        </w:rPr>
        <w:t xml:space="preserve">M and of isoNAM is 12.2 </w:t>
      </w:r>
      <w:proofErr w:type="spellStart"/>
      <w:r>
        <w:rPr>
          <w:rFonts w:ascii="Times New Roman" w:hAnsi="Times New Roman" w:cs="Times New Roman"/>
          <w:sz w:val="24"/>
          <w:szCs w:val="24"/>
        </w:rPr>
        <w:t>mM</w:t>
      </w:r>
      <w:proofErr w:type="spellEnd"/>
      <w:r>
        <w:rPr>
          <w:rFonts w:ascii="Times New Roman" w:hAnsi="Times New Roman" w:cs="Times New Roman"/>
          <w:sz w:val="24"/>
          <w:szCs w:val="24"/>
        </w:rPr>
        <w:t xml:space="preserve"> (Figure 1). These values are in good agreement with reported data</w:t>
      </w:r>
      <w:ins w:id="86" w:author="Eric" w:date="2013-05-15T00:30:00Z">
        <w:r w:rsidR="000E7289">
          <w:rPr>
            <w:rFonts w:ascii="Times New Roman" w:hAnsi="Times New Roman" w:cs="Times New Roman"/>
            <w:sz w:val="24"/>
            <w:szCs w:val="24"/>
          </w:rPr>
          <w:t>.</w:t>
        </w:r>
      </w:ins>
      <w:hyperlink w:anchor="_ENREF_34" w:tooltip="Rye, 2011 #313"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&lt;EndNote&gt;&lt;Cite&gt;&lt;Author&gt;Rye&lt;/Author&gt;&lt;Year&gt;2011&lt;/Year&gt;&lt;RecNum&gt;313&lt;/RecNum&gt;&lt;DisplayText&gt;&lt;style face="superscript"&gt;34&lt;/style&gt;&lt;/DisplayText&gt;&lt;record&gt;&lt;rec-number&gt;313&lt;/rec-number&gt;&lt;foreign-keys&gt;&lt;key app="EN" db-id="v9w5vftsz5ax2uesd5xxr5zos9fzesz5frxr"&gt;313&lt;/key&gt;&lt;/foreign-keys&gt;&lt;ref-type name="Journal Article"&gt;17&lt;/ref-type&gt;&lt;contributors&gt;&lt;authors&gt;&lt;author&gt;Rye, P. T.&lt;/author&gt;&lt;author&gt;Frick, L. E.&lt;/author&gt;&lt;author&gt;Ozbal, C. C.&lt;/author&gt;&lt;author&gt;Lamarr, W. A.&lt;/author&gt;&lt;/authors&gt;&lt;/contributors&gt;&lt;titles&gt;&lt;title&gt;Advances in Label-Free Screening Approaches for Studying Sirtuin-Mediated Deacetylation&lt;/title&gt;&lt;secondary-title&gt;Journal of Biomolecular Screening&lt;/secondary-title&gt;&lt;/titles&gt;&lt;periodical&gt;&lt;full-title&gt;Journal of Biomolecular Screening&lt;/full-title&gt;&lt;/periodical&gt;&lt;pages&gt;1217-1226&lt;/pages&gt;&lt;volume&gt;16&lt;/volume&gt;&lt;number&gt;10&lt;/number&gt;&lt;dates&gt;&lt;year&gt;2011&lt;/year&gt;&lt;pub-dates&gt;&lt;date&gt;Dec&lt;/date&gt;&lt;/pub-dates&gt;&lt;/dates&gt;&lt;isbn&gt;1087-0571&lt;/isbn&gt;&lt;accession-num&gt;WOS:000298003200008&lt;/accession-num&gt;&lt;urls&gt;&lt;related-urls&gt;&lt;url&gt;&amp;lt;Go to ISI&amp;gt;://WOS:000298003200008&lt;/url&gt;&lt;/related-urls&gt;&lt;/urls&gt;&lt;electronic-resource-num&gt;10.1177/1087057111420291&lt;/electronic-resource-num&gt;&lt;/record&gt;&lt;/Cite&gt;&lt;/EndNote&gt;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34</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t>
      </w:r>
    </w:p>
    <w:p w14:paraId="4ED20D16"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39C79A4C" wp14:editId="39772C3A">
            <wp:extent cx="3416300" cy="2425700"/>
            <wp:effectExtent l="19050" t="0" r="0" b="0"/>
            <wp:docPr id="1" name="Objec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2"/>
                    <pic:cNvPicPr>
                      <a:picLocks noChangeAspect="1" noChangeArrowheads="1"/>
                    </pic:cNvPicPr>
                  </pic:nvPicPr>
                  <pic:blipFill>
                    <a:blip r:embed="rId9"/>
                    <a:srcRect t="-96" b="-334"/>
                    <a:stretch>
                      <a:fillRect/>
                    </a:stretch>
                  </pic:blipFill>
                  <pic:spPr bwMode="auto">
                    <a:xfrm>
                      <a:off x="0" y="0"/>
                      <a:ext cx="3416300" cy="2425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2BE88603" wp14:editId="1269EBDF">
            <wp:extent cx="2286000" cy="711200"/>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2286000" cy="711200"/>
                    </a:xfrm>
                    <a:prstGeom prst="rect">
                      <a:avLst/>
                    </a:prstGeom>
                    <a:noFill/>
                    <a:ln w="9525">
                      <a:noFill/>
                      <a:miter lim="800000"/>
                      <a:headEnd/>
                      <a:tailEnd/>
                    </a:ln>
                  </pic:spPr>
                </pic:pic>
              </a:graphicData>
            </a:graphic>
          </wp:inline>
        </w:drawing>
      </w:r>
    </w:p>
    <w:p w14:paraId="6B4CD995" w14:textId="77777777" w:rsidR="0021680B" w:rsidRDefault="0021680B">
      <w:pPr>
        <w:pStyle w:val="NoSpacing"/>
        <w:spacing w:line="480" w:lineRule="auto"/>
        <w:rPr>
          <w:rFonts w:ascii="Times New Roman" w:hAnsi="Times New Roman" w:cs="Times New Roman"/>
          <w:sz w:val="24"/>
          <w:szCs w:val="24"/>
        </w:rPr>
      </w:pPr>
    </w:p>
    <w:p w14:paraId="7E442C1A" w14:textId="1C888403" w:rsidR="0021680B" w:rsidRDefault="0021680B">
      <w:pPr>
        <w:pStyle w:val="Caption"/>
        <w:spacing w:line="480" w:lineRule="auto"/>
        <w:rPr>
          <w:rFonts w:cstheme="minorBidi"/>
          <w:b w:val="0"/>
          <w:bCs w:val="0"/>
          <w:color w:val="auto"/>
          <w:sz w:val="24"/>
          <w:szCs w:val="24"/>
          <w:u w:val="single"/>
        </w:rPr>
      </w:pPr>
      <w:bookmarkStart w:id="87" w:name="_Ref208012108"/>
      <w:bookmarkStart w:id="88" w:name="_Toc230160536"/>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1</w:t>
      </w:r>
      <w:r w:rsidR="007969FA">
        <w:rPr>
          <w:color w:val="auto"/>
          <w:sz w:val="24"/>
          <w:szCs w:val="24"/>
        </w:rPr>
        <w:fldChar w:fldCharType="end"/>
      </w:r>
      <w:bookmarkEnd w:id="87"/>
      <w:r>
        <w:rPr>
          <w:color w:val="auto"/>
          <w:sz w:val="24"/>
          <w:szCs w:val="24"/>
        </w:rPr>
        <w:t>:</w:t>
      </w:r>
      <w:r w:rsidR="00CE4A78">
        <w:rPr>
          <w:color w:val="auto"/>
          <w:sz w:val="24"/>
          <w:szCs w:val="24"/>
        </w:rPr>
        <w:t xml:space="preserve"> </w:t>
      </w:r>
      <w:r>
        <w:rPr>
          <w:b w:val="0"/>
          <w:bCs w:val="0"/>
          <w:color w:val="auto"/>
          <w:sz w:val="24"/>
          <w:szCs w:val="24"/>
        </w:rPr>
        <w:t xml:space="preserve">Nicotinamide / isonicotinamide inhibition assays showing percent change in deacetylation activity as a function of </w:t>
      </w:r>
      <w:r w:rsidR="004C3B95">
        <w:rPr>
          <w:b w:val="0"/>
          <w:bCs w:val="0"/>
          <w:color w:val="auto"/>
          <w:sz w:val="24"/>
          <w:szCs w:val="24"/>
        </w:rPr>
        <w:t>NAM</w:t>
      </w:r>
      <w:r>
        <w:rPr>
          <w:b w:val="0"/>
          <w:bCs w:val="0"/>
          <w:color w:val="auto"/>
          <w:sz w:val="24"/>
          <w:szCs w:val="24"/>
        </w:rPr>
        <w:t>/</w:t>
      </w:r>
      <w:proofErr w:type="spellStart"/>
      <w:r>
        <w:rPr>
          <w:b w:val="0"/>
          <w:bCs w:val="0"/>
          <w:color w:val="auto"/>
          <w:sz w:val="24"/>
          <w:szCs w:val="24"/>
        </w:rPr>
        <w:t>iso</w:t>
      </w:r>
      <w:r w:rsidR="004C3B95">
        <w:rPr>
          <w:b w:val="0"/>
          <w:bCs w:val="0"/>
          <w:color w:val="auto"/>
          <w:sz w:val="24"/>
          <w:szCs w:val="24"/>
        </w:rPr>
        <w:t>NAM</w:t>
      </w:r>
      <w:proofErr w:type="spellEnd"/>
      <w:r>
        <w:rPr>
          <w:b w:val="0"/>
          <w:bCs w:val="0"/>
          <w:color w:val="auto"/>
          <w:sz w:val="24"/>
          <w:szCs w:val="24"/>
        </w:rPr>
        <w:t xml:space="preserve"> concentration. Data for the hSIRT1 enzyme are indicated with closed squares and a blue curve; data for the hSIRT3 enzyme are indicated with filled circles and a red </w:t>
      </w:r>
      <w:commentRangeStart w:id="89"/>
      <w:commentRangeStart w:id="90"/>
      <w:r>
        <w:rPr>
          <w:b w:val="0"/>
          <w:bCs w:val="0"/>
          <w:color w:val="auto"/>
          <w:sz w:val="24"/>
          <w:szCs w:val="24"/>
        </w:rPr>
        <w:t>line</w:t>
      </w:r>
      <w:commentRangeEnd w:id="89"/>
      <w:r>
        <w:rPr>
          <w:rStyle w:val="CommentReference"/>
          <w:rFonts w:cstheme="minorBidi"/>
          <w:b w:val="0"/>
          <w:bCs w:val="0"/>
          <w:color w:val="auto"/>
        </w:rPr>
        <w:commentReference w:id="89"/>
      </w:r>
      <w:r>
        <w:rPr>
          <w:b w:val="0"/>
          <w:bCs w:val="0"/>
          <w:color w:val="auto"/>
          <w:sz w:val="24"/>
          <w:szCs w:val="24"/>
        </w:rPr>
        <w:t>.</w:t>
      </w:r>
      <w:commentRangeEnd w:id="90"/>
      <w:r>
        <w:rPr>
          <w:rStyle w:val="CommentReference"/>
          <w:rFonts w:cstheme="minorBidi"/>
          <w:b w:val="0"/>
          <w:bCs w:val="0"/>
          <w:color w:val="auto"/>
        </w:rPr>
        <w:commentReference w:id="90"/>
      </w:r>
      <w:r>
        <w:rPr>
          <w:b w:val="0"/>
          <w:bCs w:val="0"/>
          <w:color w:val="auto"/>
          <w:sz w:val="24"/>
          <w:szCs w:val="24"/>
        </w:rPr>
        <w:t xml:space="preserve"> The IC50</w:t>
      </w:r>
      <w:r w:rsidR="001410E5">
        <w:rPr>
          <w:b w:val="0"/>
          <w:bCs w:val="0"/>
          <w:color w:val="auto"/>
          <w:sz w:val="24"/>
          <w:szCs w:val="24"/>
          <w:vertAlign w:val="subscript"/>
        </w:rPr>
        <w:t>NAM</w:t>
      </w:r>
      <w:r>
        <w:rPr>
          <w:b w:val="0"/>
          <w:bCs w:val="0"/>
          <w:color w:val="auto"/>
          <w:sz w:val="24"/>
          <w:szCs w:val="24"/>
        </w:rPr>
        <w:t xml:space="preserve"> for the hSIRT3 enzyme is </w:t>
      </w:r>
      <w:r w:rsidRPr="00D70DD0">
        <w:rPr>
          <w:b w:val="0"/>
          <w:bCs w:val="0"/>
          <w:color w:val="auto"/>
          <w:sz w:val="24"/>
          <w:szCs w:val="24"/>
        </w:rPr>
        <w:t xml:space="preserve">36.7 </w:t>
      </w:r>
      <w:r w:rsidRPr="00D70DD0">
        <w:rPr>
          <w:rFonts w:ascii="Symbol" w:hAnsi="Symbol" w:cs="Symbol"/>
          <w:b w:val="0"/>
          <w:bCs w:val="0"/>
          <w:color w:val="auto"/>
          <w:kern w:val="0"/>
          <w:sz w:val="24"/>
          <w:szCs w:val="24"/>
          <w:lang w:eastAsia="en-US"/>
        </w:rPr>
        <w:t></w:t>
      </w:r>
      <w:r w:rsidRPr="00D70DD0">
        <w:rPr>
          <w:b w:val="0"/>
          <w:bCs w:val="0"/>
          <w:color w:val="auto"/>
          <w:sz w:val="24"/>
          <w:szCs w:val="24"/>
        </w:rPr>
        <w:t xml:space="preserve">M, and that of the hSIRT1 enzyme is 68.1 </w:t>
      </w:r>
      <w:r w:rsidRPr="00D70DD0">
        <w:rPr>
          <w:rFonts w:ascii="Symbol" w:hAnsi="Symbol" w:cs="Symbol"/>
          <w:b w:val="0"/>
          <w:bCs w:val="0"/>
          <w:color w:val="auto"/>
          <w:kern w:val="0"/>
          <w:sz w:val="24"/>
          <w:szCs w:val="24"/>
          <w:lang w:eastAsia="en-US"/>
        </w:rPr>
        <w:t></w:t>
      </w:r>
      <w:r w:rsidRPr="00D70DD0">
        <w:rPr>
          <w:b w:val="0"/>
          <w:bCs w:val="0"/>
          <w:color w:val="auto"/>
          <w:sz w:val="24"/>
          <w:szCs w:val="24"/>
        </w:rPr>
        <w:t>M.</w:t>
      </w:r>
      <w:r>
        <w:rPr>
          <w:b w:val="0"/>
          <w:bCs w:val="0"/>
          <w:color w:val="auto"/>
          <w:sz w:val="24"/>
          <w:szCs w:val="24"/>
        </w:rPr>
        <w:t xml:space="preserve"> The IC50</w:t>
      </w:r>
      <w:r w:rsidR="001410E5">
        <w:rPr>
          <w:b w:val="0"/>
          <w:bCs w:val="0"/>
          <w:color w:val="auto"/>
          <w:sz w:val="24"/>
          <w:szCs w:val="24"/>
          <w:vertAlign w:val="subscript"/>
        </w:rPr>
        <w:t>iso</w:t>
      </w:r>
      <w:r>
        <w:rPr>
          <w:b w:val="0"/>
          <w:bCs w:val="0"/>
          <w:color w:val="auto"/>
          <w:sz w:val="24"/>
          <w:szCs w:val="24"/>
          <w:vertAlign w:val="subscript"/>
        </w:rPr>
        <w:t>NAM</w:t>
      </w:r>
      <w:r>
        <w:rPr>
          <w:b w:val="0"/>
          <w:bCs w:val="0"/>
          <w:color w:val="auto"/>
          <w:sz w:val="24"/>
          <w:szCs w:val="24"/>
        </w:rPr>
        <w:t xml:space="preserve"> for the hSIRT3 enzyme is 13.8 </w:t>
      </w:r>
      <w:proofErr w:type="spellStart"/>
      <w:r>
        <w:rPr>
          <w:b w:val="0"/>
          <w:bCs w:val="0"/>
          <w:color w:val="auto"/>
          <w:sz w:val="24"/>
          <w:szCs w:val="24"/>
        </w:rPr>
        <w:t>mM</w:t>
      </w:r>
      <w:proofErr w:type="spellEnd"/>
      <w:r>
        <w:rPr>
          <w:b w:val="0"/>
          <w:bCs w:val="0"/>
          <w:color w:val="auto"/>
          <w:sz w:val="24"/>
          <w:szCs w:val="24"/>
        </w:rPr>
        <w:t xml:space="preserve">, and that of the hSIRT1 enzyme is 12.2 </w:t>
      </w:r>
      <w:proofErr w:type="spellStart"/>
      <w:r>
        <w:rPr>
          <w:b w:val="0"/>
          <w:bCs w:val="0"/>
          <w:color w:val="auto"/>
          <w:sz w:val="24"/>
          <w:szCs w:val="24"/>
        </w:rPr>
        <w:t>mM</w:t>
      </w:r>
      <w:proofErr w:type="spellEnd"/>
      <w:r w:rsidR="006C2679">
        <w:rPr>
          <w:b w:val="0"/>
          <w:bCs w:val="0"/>
          <w:color w:val="auto"/>
          <w:sz w:val="24"/>
          <w:szCs w:val="24"/>
        </w:rPr>
        <w:t xml:space="preserve"> </w:t>
      </w:r>
      <w:commentRangeStart w:id="91"/>
      <w:r>
        <w:rPr>
          <w:b w:val="0"/>
          <w:bCs w:val="0"/>
          <w:color w:val="auto"/>
          <w:sz w:val="24"/>
          <w:szCs w:val="24"/>
        </w:rPr>
        <w:t>(inset table</w:t>
      </w:r>
      <w:commentRangeEnd w:id="91"/>
      <w:r w:rsidR="006C2679">
        <w:rPr>
          <w:rStyle w:val="CommentReference"/>
          <w:b w:val="0"/>
          <w:bCs w:val="0"/>
          <w:color w:val="auto"/>
        </w:rPr>
        <w:commentReference w:id="91"/>
      </w:r>
      <w:r>
        <w:rPr>
          <w:b w:val="0"/>
          <w:bCs w:val="0"/>
          <w:color w:val="auto"/>
          <w:sz w:val="24"/>
          <w:szCs w:val="24"/>
        </w:rPr>
        <w:t>).</w:t>
      </w:r>
      <w:bookmarkEnd w:id="88"/>
    </w:p>
    <w:p w14:paraId="185CCEC5" w14:textId="3C3D29A0" w:rsidR="0021680B" w:rsidRDefault="004C3B95">
      <w:pPr>
        <w:pStyle w:val="NoSpacing"/>
        <w:spacing w:line="480" w:lineRule="auto"/>
        <w:rPr>
          <w:rFonts w:ascii="Times New Roman" w:hAnsi="Times New Roman" w:cs="Times New Roman"/>
          <w:sz w:val="24"/>
          <w:szCs w:val="24"/>
          <w:u w:val="single"/>
        </w:rPr>
      </w:pPr>
      <w:r>
        <w:rPr>
          <w:rFonts w:ascii="Times New Roman" w:hAnsi="Times New Roman" w:cs="Times New Roman"/>
          <w:sz w:val="24"/>
          <w:szCs w:val="24"/>
          <w:u w:val="single"/>
        </w:rPr>
        <w:t>NAM</w:t>
      </w:r>
      <w:r w:rsidR="0021680B">
        <w:rPr>
          <w:rFonts w:ascii="Times New Roman" w:hAnsi="Times New Roman" w:cs="Times New Roman"/>
          <w:sz w:val="24"/>
          <w:szCs w:val="24"/>
          <w:u w:val="single"/>
        </w:rPr>
        <w:t xml:space="preserve"> is a noncompetitive inhibitor of recombinant human SIRT1 and competitive inhibitor of recombinant human SIRT3 in vitro.</w:t>
      </w:r>
    </w:p>
    <w:p w14:paraId="3B750FA4" w14:textId="6FDA5A4F" w:rsidR="0021680B" w:rsidRDefault="0021680B">
      <w:pPr>
        <w:pStyle w:val="NoSpacing"/>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To gain more insight into the effects of </w:t>
      </w:r>
      <w:r w:rsidR="004C3B95">
        <w:rPr>
          <w:rFonts w:ascii="Times New Roman" w:hAnsi="Times New Roman" w:cs="Times New Roman"/>
          <w:sz w:val="24"/>
          <w:szCs w:val="24"/>
        </w:rPr>
        <w:t>NAM</w:t>
      </w:r>
      <w:r>
        <w:rPr>
          <w:rFonts w:ascii="Times New Roman" w:hAnsi="Times New Roman" w:cs="Times New Roman"/>
          <w:sz w:val="24"/>
          <w:szCs w:val="24"/>
        </w:rPr>
        <w:t xml:space="preserve"> on hSIRT3 activity, the </w:t>
      </w:r>
      <w:r>
        <w:rPr>
          <w:rFonts w:ascii="Times New Roman" w:hAnsi="Times New Roman" w:cs="Times New Roman"/>
          <w:i/>
          <w:iCs/>
          <w:sz w:val="24"/>
          <w:szCs w:val="24"/>
        </w:rPr>
        <w:t>in vitro</w:t>
      </w:r>
      <w:r>
        <w:rPr>
          <w:rFonts w:ascii="Times New Roman" w:hAnsi="Times New Roman" w:cs="Times New Roman"/>
          <w:sz w:val="24"/>
          <w:szCs w:val="24"/>
        </w:rPr>
        <w:t xml:space="preserve"> hSIRT3 deacetylation activity was measured in the presence of varying amounts of </w:t>
      </w:r>
      <w:r w:rsidR="004C3B95">
        <w:rPr>
          <w:rFonts w:ascii="Times New Roman" w:hAnsi="Times New Roman" w:cs="Times New Roman"/>
          <w:sz w:val="24"/>
          <w:szCs w:val="24"/>
        </w:rPr>
        <w:t>NAM</w:t>
      </w:r>
      <w:r>
        <w:rPr>
          <w:rFonts w:ascii="Times New Roman" w:hAnsi="Times New Roman" w:cs="Times New Roman"/>
          <w:sz w:val="24"/>
          <w:szCs w:val="24"/>
        </w:rPr>
        <w:t>. We utilized a novel deacetylation activity assay that generates a fluorescent signal upon deacetylation of a peptide substrate. When incubated with acetylated substrate and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recombinant human SIRT3 gives a strong fluorescent signal 10-fold greater than no enzyme and no </w:t>
      </w:r>
      <w:proofErr w:type="spellStart"/>
      <w:r>
        <w:rPr>
          <w:rFonts w:ascii="Times New Roman" w:hAnsi="Times New Roman" w:cs="Times New Roman"/>
          <w:sz w:val="24"/>
          <w:szCs w:val="24"/>
        </w:rPr>
        <w:t>NAD</w:t>
      </w:r>
      <w:r>
        <w:rPr>
          <w:rFonts w:ascii="Times New Roman" w:hAnsi="Times New Roman" w:cs="Times New Roman"/>
          <w:sz w:val="24"/>
          <w:szCs w:val="24"/>
          <w:vertAlign w:val="superscript"/>
        </w:rPr>
        <w:t>+</w:t>
      </w:r>
      <w:r>
        <w:rPr>
          <w:rFonts w:ascii="Times New Roman" w:hAnsi="Times New Roman" w:cs="Times New Roman"/>
          <w:sz w:val="24"/>
          <w:szCs w:val="24"/>
        </w:rPr>
        <w:t>controls</w:t>
      </w:r>
      <w:proofErr w:type="spellEnd"/>
      <w:r w:rsidR="00472D88">
        <w:rPr>
          <w:rFonts w:ascii="Times New Roman" w:hAnsi="Times New Roman" w:cs="Times New Roman"/>
          <w:sz w:val="24"/>
          <w:szCs w:val="24"/>
        </w:rPr>
        <w:t xml:space="preserve"> </w:t>
      </w:r>
      <w:r>
        <w:rPr>
          <w:rFonts w:ascii="Times New Roman" w:hAnsi="Times New Roman" w:cs="Times New Roman"/>
          <w:sz w:val="24"/>
          <w:szCs w:val="24"/>
        </w:rPr>
        <w:lastRenderedPageBreak/>
        <w:t>(data not shown). Using this assay, we tested the ability of nicotinamide to inhibit deacetylation in the presence of varying concentrations of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To evaluate the reliability of the method, the </w:t>
      </w:r>
      <w:r w:rsidRPr="000E7289">
        <w:rPr>
          <w:rFonts w:ascii="Times New Roman" w:hAnsi="Times New Roman" w:cs="Times New Roman"/>
          <w:i/>
          <w:sz w:val="24"/>
          <w:szCs w:val="24"/>
          <w:rPrChange w:id="92" w:author="Eric" w:date="2013-05-15T00:32:00Z">
            <w:rPr>
              <w:rFonts w:ascii="Times New Roman" w:hAnsi="Times New Roman" w:cs="Times New Roman"/>
              <w:sz w:val="24"/>
              <w:szCs w:val="24"/>
            </w:rPr>
          </w:rPrChange>
        </w:rPr>
        <w:t>in vitro</w:t>
      </w:r>
      <w:r>
        <w:rPr>
          <w:rFonts w:ascii="Times New Roman" w:hAnsi="Times New Roman" w:cs="Times New Roman"/>
          <w:sz w:val="24"/>
          <w:szCs w:val="24"/>
        </w:rPr>
        <w:t xml:space="preserve"> hSIRT1 deacetylation activity was measured as well. A double reciprocal </w:t>
      </w:r>
      <w:proofErr w:type="spellStart"/>
      <w:r>
        <w:rPr>
          <w:rFonts w:ascii="Times New Roman" w:hAnsi="Times New Roman" w:cs="Times New Roman"/>
          <w:sz w:val="24"/>
          <w:szCs w:val="24"/>
        </w:rPr>
        <w:t>Lineweaver</w:t>
      </w:r>
      <w:proofErr w:type="spellEnd"/>
      <w:r>
        <w:rPr>
          <w:rFonts w:ascii="Times New Roman" w:hAnsi="Times New Roman" w:cs="Times New Roman"/>
          <w:sz w:val="24"/>
          <w:szCs w:val="24"/>
        </w:rPr>
        <w:t xml:space="preserve">-Burk plot of the data (Figure 2a) shows that </w:t>
      </w:r>
      <w:r w:rsidR="004C3B95">
        <w:rPr>
          <w:rFonts w:ascii="Times New Roman" w:hAnsi="Times New Roman" w:cs="Times New Roman"/>
          <w:sz w:val="24"/>
          <w:szCs w:val="24"/>
        </w:rPr>
        <w:t>NAM</w:t>
      </w:r>
      <w:r>
        <w:rPr>
          <w:rFonts w:ascii="Times New Roman" w:hAnsi="Times New Roman" w:cs="Times New Roman"/>
          <w:sz w:val="24"/>
          <w:szCs w:val="24"/>
        </w:rPr>
        <w:t xml:space="preserve"> is a strong noncompetitive inhibitor of this reaction. We next studied</w:t>
      </w:r>
      <w:r w:rsidR="00472D88">
        <w:rPr>
          <w:rFonts w:ascii="Times New Roman" w:hAnsi="Times New Roman" w:cs="Times New Roman"/>
          <w:sz w:val="24"/>
          <w:szCs w:val="24"/>
        </w:rPr>
        <w:t xml:space="preserve"> </w:t>
      </w:r>
      <w:r>
        <w:rPr>
          <w:rFonts w:ascii="Times New Roman" w:hAnsi="Times New Roman" w:cs="Times New Roman"/>
          <w:sz w:val="24"/>
          <w:szCs w:val="24"/>
        </w:rPr>
        <w:t>the inhibitory mechanism of nicotinamide</w:t>
      </w:r>
      <w:r w:rsidR="00472D88">
        <w:rPr>
          <w:rFonts w:ascii="Times New Roman" w:hAnsi="Times New Roman" w:cs="Times New Roman"/>
          <w:sz w:val="24"/>
          <w:szCs w:val="24"/>
        </w:rPr>
        <w:t xml:space="preserve"> </w:t>
      </w:r>
      <w:r>
        <w:rPr>
          <w:rFonts w:ascii="Times New Roman" w:hAnsi="Times New Roman" w:cs="Times New Roman"/>
          <w:sz w:val="24"/>
          <w:szCs w:val="24"/>
        </w:rPr>
        <w:t xml:space="preserve">in the case of human SIRT3 </w:t>
      </w:r>
      <w:commentRangeStart w:id="93"/>
      <w:commentRangeStart w:id="94"/>
      <w:r w:rsidR="007969FA" w:rsidRPr="00D70DD0">
        <w:rPr>
          <w:rFonts w:ascii="Times New Roman" w:hAnsi="Times New Roman" w:cs="Times New Roman"/>
          <w:i/>
          <w:iCs/>
          <w:sz w:val="24"/>
          <w:szCs w:val="24"/>
        </w:rPr>
        <w:t>in vitro</w:t>
      </w:r>
      <w:commentRangeEnd w:id="93"/>
      <w:r w:rsidR="001410E5">
        <w:rPr>
          <w:rStyle w:val="CommentReference"/>
          <w:i/>
          <w:iCs/>
          <w:kern w:val="1"/>
          <w:lang w:eastAsia="hi-IN" w:bidi="hi-IN"/>
        </w:rPr>
        <w:commentReference w:id="93"/>
      </w:r>
      <w:commentRangeEnd w:id="94"/>
      <w:r>
        <w:rPr>
          <w:rStyle w:val="CommentReference"/>
          <w:kern w:val="1"/>
          <w:lang w:eastAsia="hi-IN" w:bidi="hi-IN"/>
        </w:rPr>
        <w:commentReference w:id="94"/>
      </w:r>
      <w:r>
        <w:rPr>
          <w:rFonts w:ascii="Times New Roman" w:hAnsi="Times New Roman" w:cs="Times New Roman"/>
          <w:sz w:val="24"/>
          <w:szCs w:val="24"/>
        </w:rPr>
        <w:t xml:space="preserve">. Using recombinant hSIRT3, we monitored deacetylation of the substrate in the presence of varying amounts of </w:t>
      </w:r>
      <w:r w:rsidR="004C3B95">
        <w:rPr>
          <w:rFonts w:ascii="Times New Roman" w:hAnsi="Times New Roman" w:cs="Times New Roman"/>
          <w:sz w:val="24"/>
          <w:szCs w:val="24"/>
        </w:rPr>
        <w:t>NAM</w:t>
      </w:r>
      <w:r>
        <w:rPr>
          <w:rFonts w:ascii="Times New Roman" w:hAnsi="Times New Roman" w:cs="Times New Roman"/>
          <w:sz w:val="24"/>
          <w:szCs w:val="24"/>
        </w:rPr>
        <w:t xml:space="preserve"> and NAD</w:t>
      </w:r>
      <w:r>
        <w:rPr>
          <w:rFonts w:ascii="Times New Roman" w:hAnsi="Times New Roman" w:cs="Times New Roman"/>
          <w:sz w:val="24"/>
          <w:szCs w:val="24"/>
          <w:vertAlign w:val="superscript"/>
        </w:rPr>
        <w:t>+</w:t>
      </w:r>
      <w:r>
        <w:rPr>
          <w:rFonts w:ascii="Times New Roman" w:hAnsi="Times New Roman" w:cs="Times New Roman"/>
          <w:sz w:val="24"/>
          <w:szCs w:val="24"/>
        </w:rPr>
        <w:t>. A</w:t>
      </w:r>
      <w:r w:rsidR="0003299B">
        <w:rPr>
          <w:rFonts w:ascii="Times New Roman" w:hAnsi="Times New Roman" w:cs="Times New Roman"/>
          <w:sz w:val="24"/>
          <w:szCs w:val="24"/>
        </w:rPr>
        <w:t xml:space="preserve"> </w:t>
      </w:r>
      <w:r>
        <w:rPr>
          <w:rFonts w:ascii="Times New Roman" w:hAnsi="Times New Roman" w:cs="Times New Roman"/>
          <w:sz w:val="24"/>
          <w:szCs w:val="24"/>
        </w:rPr>
        <w:t>Lineweaver-Burk plot of the data</w:t>
      </w:r>
      <w:r w:rsidR="0003299B">
        <w:rPr>
          <w:rFonts w:ascii="Times New Roman" w:hAnsi="Times New Roman" w:cs="Times New Roman"/>
          <w:sz w:val="24"/>
          <w:szCs w:val="24"/>
        </w:rPr>
        <w:t xml:space="preserve"> </w:t>
      </w:r>
      <w:r>
        <w:rPr>
          <w:rFonts w:ascii="Times New Roman" w:hAnsi="Times New Roman" w:cs="Times New Roman"/>
          <w:sz w:val="24"/>
          <w:szCs w:val="24"/>
        </w:rPr>
        <w:t xml:space="preserve">(Figure 2b) shows important differences with respect to SIRT1. </w:t>
      </w:r>
      <w:commentRangeStart w:id="95"/>
      <w:commentRangeStart w:id="96"/>
      <w:r>
        <w:rPr>
          <w:rFonts w:ascii="Times New Roman" w:hAnsi="Times New Roman" w:cs="Times New Roman"/>
          <w:sz w:val="24"/>
          <w:szCs w:val="24"/>
        </w:rPr>
        <w:t xml:space="preserve">These results imply </w:t>
      </w:r>
      <w:commentRangeEnd w:id="95"/>
      <w:r>
        <w:rPr>
          <w:rStyle w:val="CommentReference"/>
          <w:kern w:val="1"/>
          <w:lang w:eastAsia="hi-IN" w:bidi="hi-IN"/>
        </w:rPr>
        <w:commentReference w:id="95"/>
      </w:r>
      <w:commentRangeEnd w:id="96"/>
      <w:r>
        <w:rPr>
          <w:rStyle w:val="CommentReference"/>
          <w:kern w:val="1"/>
          <w:lang w:eastAsia="hi-IN" w:bidi="hi-IN"/>
        </w:rPr>
        <w:commentReference w:id="96"/>
      </w:r>
      <w:r>
        <w:rPr>
          <w:rFonts w:ascii="Times New Roman" w:hAnsi="Times New Roman" w:cs="Times New Roman"/>
          <w:sz w:val="24"/>
          <w:szCs w:val="24"/>
        </w:rPr>
        <w:t xml:space="preserve">that </w:t>
      </w:r>
      <w:r w:rsidR="004C3B95">
        <w:rPr>
          <w:rFonts w:ascii="Times New Roman" w:hAnsi="Times New Roman" w:cs="Times New Roman"/>
          <w:sz w:val="24"/>
          <w:szCs w:val="24"/>
        </w:rPr>
        <w:t>NAM</w:t>
      </w:r>
      <w:r>
        <w:rPr>
          <w:rFonts w:ascii="Times New Roman" w:hAnsi="Times New Roman" w:cs="Times New Roman"/>
          <w:sz w:val="24"/>
          <w:szCs w:val="24"/>
        </w:rPr>
        <w:t xml:space="preserve"> does not inhibit hSIRT1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for binding to the enzyme, but does inhibit hSIRT3 deacetylation by competing with NAD</w:t>
      </w:r>
      <w:r>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for binding to the enzyme. </w:t>
      </w:r>
    </w:p>
    <w:p w14:paraId="14E5E9A3"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048A8822" wp14:editId="519523B8">
            <wp:extent cx="2908300" cy="2451100"/>
            <wp:effectExtent l="19050" t="0" r="6350" b="0"/>
            <wp:docPr id="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srcRect/>
                    <a:stretch>
                      <a:fillRect/>
                    </a:stretch>
                  </pic:blipFill>
                  <pic:spPr bwMode="auto">
                    <a:xfrm>
                      <a:off x="0" y="0"/>
                      <a:ext cx="2908300" cy="24511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drawing>
          <wp:inline distT="0" distB="0" distL="0" distR="0" wp14:anchorId="6188197E" wp14:editId="3D46D3D6">
            <wp:extent cx="2882900" cy="2260600"/>
            <wp:effectExtent l="19050" t="0" r="0" b="0"/>
            <wp:docPr id="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srcRect/>
                    <a:stretch>
                      <a:fillRect/>
                    </a:stretch>
                  </pic:blipFill>
                  <pic:spPr bwMode="auto">
                    <a:xfrm>
                      <a:off x="0" y="0"/>
                      <a:ext cx="2882900" cy="2260600"/>
                    </a:xfrm>
                    <a:prstGeom prst="rect">
                      <a:avLst/>
                    </a:prstGeom>
                    <a:noFill/>
                    <a:ln w="9525">
                      <a:noFill/>
                      <a:miter lim="800000"/>
                      <a:headEnd/>
                      <a:tailEnd/>
                    </a:ln>
                  </pic:spPr>
                </pic:pic>
              </a:graphicData>
            </a:graphic>
          </wp:inline>
        </w:drawing>
      </w:r>
    </w:p>
    <w:p w14:paraId="5340CAA3" w14:textId="5E79AB23" w:rsidR="0021680B" w:rsidRDefault="0021680B">
      <w:pPr>
        <w:pStyle w:val="Caption"/>
        <w:spacing w:line="480" w:lineRule="auto"/>
        <w:rPr>
          <w:rFonts w:cstheme="minorBidi"/>
          <w:b w:val="0"/>
          <w:bCs w:val="0"/>
          <w:color w:val="auto"/>
          <w:sz w:val="24"/>
          <w:szCs w:val="24"/>
        </w:rPr>
      </w:pPr>
      <w:bookmarkStart w:id="97" w:name="_Ref208011563"/>
      <w:bookmarkStart w:id="98" w:name="_Toc230160537"/>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2</w:t>
      </w:r>
      <w:r w:rsidR="007969FA">
        <w:rPr>
          <w:color w:val="auto"/>
          <w:sz w:val="24"/>
          <w:szCs w:val="24"/>
        </w:rPr>
        <w:fldChar w:fldCharType="end"/>
      </w:r>
      <w:bookmarkEnd w:id="97"/>
      <w:r>
        <w:rPr>
          <w:color w:val="auto"/>
          <w:sz w:val="24"/>
          <w:szCs w:val="24"/>
        </w:rPr>
        <w:t>:</w:t>
      </w:r>
      <w:r>
        <w:rPr>
          <w:b w:val="0"/>
          <w:bCs w:val="0"/>
          <w:color w:val="auto"/>
          <w:sz w:val="24"/>
          <w:szCs w:val="24"/>
        </w:rPr>
        <w:t xml:space="preserve"> (A) Recombinant human SIRT1 was incubated for 0, 10, 20, 30, 60, 120, 180, and 240 min at 37</w:t>
      </w:r>
      <w:r>
        <w:rPr>
          <w:b w:val="0"/>
          <w:bCs w:val="0"/>
          <w:color w:val="auto"/>
          <w:sz w:val="24"/>
          <w:szCs w:val="24"/>
          <w:vertAlign w:val="superscript"/>
        </w:rPr>
        <w:t>o</w:t>
      </w:r>
      <w:r>
        <w:rPr>
          <w:b w:val="0"/>
          <w:bCs w:val="0"/>
          <w:color w:val="auto"/>
          <w:sz w:val="24"/>
          <w:szCs w:val="24"/>
        </w:rPr>
        <w:t xml:space="preserve">C in the presence of 125, 250, 500, 1000 </w:t>
      </w:r>
      <w:r>
        <w:rPr>
          <w:rFonts w:ascii="Symbol" w:hAnsi="Symbol" w:cs="Symbol"/>
          <w:b w:val="0"/>
          <w:bCs w:val="0"/>
          <w:kern w:val="0"/>
          <w:sz w:val="24"/>
          <w:szCs w:val="24"/>
          <w:lang w:eastAsia="en-US"/>
        </w:rPr>
        <w:t></w:t>
      </w:r>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50, and 100</w:t>
      </w:r>
      <w:r>
        <w:rPr>
          <w:rFonts w:ascii="Symbol" w:hAnsi="Symbol" w:cs="Symbol"/>
          <w:b w:val="0"/>
          <w:bCs w:val="0"/>
          <w:kern w:val="0"/>
          <w:sz w:val="24"/>
          <w:szCs w:val="24"/>
          <w:lang w:eastAsia="en-US"/>
        </w:rPr>
        <w:t></w:t>
      </w:r>
      <w:r>
        <w:rPr>
          <w:b w:val="0"/>
          <w:bCs w:val="0"/>
          <w:color w:val="auto"/>
          <w:sz w:val="24"/>
          <w:szCs w:val="24"/>
        </w:rPr>
        <w:t xml:space="preserve">M </w:t>
      </w:r>
      <w:r w:rsidR="004C3B95">
        <w:rPr>
          <w:b w:val="0"/>
          <w:bCs w:val="0"/>
          <w:color w:val="auto"/>
          <w:sz w:val="24"/>
          <w:szCs w:val="24"/>
        </w:rPr>
        <w:t>NAM</w:t>
      </w:r>
      <w:r>
        <w:rPr>
          <w:b w:val="0"/>
          <w:bCs w:val="0"/>
          <w:color w:val="auto"/>
          <w:sz w:val="24"/>
          <w:szCs w:val="24"/>
        </w:rPr>
        <w:t>. (B) Recombinant human SIRT3 was incubated for 40 min at 37</w:t>
      </w:r>
      <w:r>
        <w:rPr>
          <w:b w:val="0"/>
          <w:bCs w:val="0"/>
          <w:color w:val="auto"/>
          <w:sz w:val="24"/>
          <w:szCs w:val="24"/>
          <w:vertAlign w:val="superscript"/>
        </w:rPr>
        <w:t>o</w:t>
      </w:r>
      <w:r>
        <w:rPr>
          <w:b w:val="0"/>
          <w:bCs w:val="0"/>
          <w:color w:val="auto"/>
          <w:sz w:val="24"/>
          <w:szCs w:val="24"/>
        </w:rPr>
        <w:t xml:space="preserve">C in the presence of 100, 375, 750, 1500, 3000 </w:t>
      </w:r>
      <w:r>
        <w:rPr>
          <w:rFonts w:ascii="Symbol" w:hAnsi="Symbol" w:cs="Symbol"/>
          <w:b w:val="0"/>
          <w:bCs w:val="0"/>
          <w:kern w:val="0"/>
          <w:sz w:val="24"/>
          <w:szCs w:val="24"/>
          <w:lang w:eastAsia="en-US"/>
        </w:rPr>
        <w:t></w:t>
      </w:r>
      <w:r>
        <w:rPr>
          <w:b w:val="0"/>
          <w:bCs w:val="0"/>
          <w:color w:val="auto"/>
          <w:sz w:val="24"/>
          <w:szCs w:val="24"/>
        </w:rPr>
        <w:t>M NAD</w:t>
      </w:r>
      <w:r>
        <w:rPr>
          <w:b w:val="0"/>
          <w:bCs w:val="0"/>
          <w:color w:val="auto"/>
          <w:kern w:val="24"/>
          <w:sz w:val="24"/>
          <w:szCs w:val="24"/>
          <w:vertAlign w:val="superscript"/>
        </w:rPr>
        <w:t>+</w:t>
      </w:r>
      <w:r>
        <w:rPr>
          <w:b w:val="0"/>
          <w:bCs w:val="0"/>
          <w:color w:val="auto"/>
          <w:sz w:val="24"/>
          <w:szCs w:val="24"/>
        </w:rPr>
        <w:t xml:space="preserve"> and 0, 25, 100, and 200 </w:t>
      </w:r>
      <w:r>
        <w:rPr>
          <w:rFonts w:ascii="Symbol" w:hAnsi="Symbol" w:cs="Symbol"/>
          <w:b w:val="0"/>
          <w:bCs w:val="0"/>
          <w:kern w:val="0"/>
          <w:sz w:val="24"/>
          <w:szCs w:val="24"/>
          <w:lang w:eastAsia="en-US"/>
        </w:rPr>
        <w:t></w:t>
      </w:r>
      <w:r>
        <w:rPr>
          <w:b w:val="0"/>
          <w:bCs w:val="0"/>
          <w:color w:val="auto"/>
          <w:sz w:val="24"/>
          <w:szCs w:val="24"/>
        </w:rPr>
        <w:t>M</w:t>
      </w:r>
      <w:r w:rsidR="0003299B">
        <w:rPr>
          <w:b w:val="0"/>
          <w:bCs w:val="0"/>
          <w:color w:val="auto"/>
          <w:sz w:val="24"/>
          <w:szCs w:val="24"/>
        </w:rPr>
        <w:t xml:space="preserve"> </w:t>
      </w:r>
      <w:r w:rsidR="004C3B95">
        <w:rPr>
          <w:b w:val="0"/>
          <w:bCs w:val="0"/>
          <w:color w:val="auto"/>
          <w:sz w:val="24"/>
          <w:szCs w:val="24"/>
        </w:rPr>
        <w:t>NAM</w:t>
      </w:r>
      <w:r>
        <w:rPr>
          <w:b w:val="0"/>
          <w:bCs w:val="0"/>
          <w:color w:val="auto"/>
          <w:sz w:val="24"/>
          <w:szCs w:val="24"/>
        </w:rPr>
        <w:t xml:space="preserve">. Reactions were terminated by the addition of developer and samples were analyzed by </w:t>
      </w:r>
      <w:proofErr w:type="spellStart"/>
      <w:r>
        <w:rPr>
          <w:b w:val="0"/>
          <w:bCs w:val="0"/>
          <w:color w:val="auto"/>
          <w:sz w:val="24"/>
          <w:szCs w:val="24"/>
        </w:rPr>
        <w:t>flourimetry</w:t>
      </w:r>
      <w:proofErr w:type="spellEnd"/>
      <w:r>
        <w:rPr>
          <w:b w:val="0"/>
          <w:bCs w:val="0"/>
          <w:color w:val="auto"/>
          <w:sz w:val="24"/>
          <w:szCs w:val="24"/>
        </w:rPr>
        <w:t xml:space="preserve"> (excitation set at 355 nm and </w:t>
      </w:r>
      <w:r>
        <w:rPr>
          <w:b w:val="0"/>
          <w:bCs w:val="0"/>
          <w:color w:val="auto"/>
          <w:sz w:val="24"/>
          <w:szCs w:val="24"/>
        </w:rPr>
        <w:lastRenderedPageBreak/>
        <w:t>emission at 460 nm). Experiments were performed in triplicate. Data are shown as a Lineweaver-Burk double-reciprocal plot of arbitrary fluorescence units (AFU) min</w:t>
      </w:r>
      <w:r>
        <w:rPr>
          <w:b w:val="0"/>
          <w:bCs w:val="0"/>
          <w:color w:val="auto"/>
          <w:kern w:val="24"/>
          <w:sz w:val="24"/>
          <w:szCs w:val="24"/>
          <w:vertAlign w:val="superscript"/>
        </w:rPr>
        <w:t>-1</w:t>
      </w:r>
      <w:r>
        <w:rPr>
          <w:b w:val="0"/>
          <w:bCs w:val="0"/>
          <w:color w:val="auto"/>
          <w:sz w:val="24"/>
          <w:szCs w:val="24"/>
        </w:rPr>
        <w:t xml:space="preserve"> versus 1/[NAD</w:t>
      </w:r>
      <w:r>
        <w:rPr>
          <w:b w:val="0"/>
          <w:bCs w:val="0"/>
          <w:color w:val="auto"/>
          <w:kern w:val="24"/>
          <w:sz w:val="24"/>
          <w:szCs w:val="24"/>
          <w:vertAlign w:val="superscript"/>
        </w:rPr>
        <w:t>+</w:t>
      </w:r>
      <w:r>
        <w:rPr>
          <w:b w:val="0"/>
          <w:bCs w:val="0"/>
          <w:color w:val="auto"/>
          <w:sz w:val="24"/>
          <w:szCs w:val="24"/>
        </w:rPr>
        <w:t>] uM</w:t>
      </w:r>
      <w:r>
        <w:rPr>
          <w:b w:val="0"/>
          <w:bCs w:val="0"/>
          <w:color w:val="auto"/>
          <w:sz w:val="24"/>
          <w:szCs w:val="24"/>
          <w:vertAlign w:val="superscript"/>
        </w:rPr>
        <w:t>-1</w:t>
      </w:r>
      <w:r>
        <w:rPr>
          <w:b w:val="0"/>
          <w:bCs w:val="0"/>
          <w:color w:val="auto"/>
          <w:sz w:val="24"/>
          <w:szCs w:val="24"/>
        </w:rPr>
        <w:t>.</w:t>
      </w:r>
      <w:bookmarkEnd w:id="98"/>
    </w:p>
    <w:p w14:paraId="77AAA06F" w14:textId="28E5C2ED" w:rsidR="004C3B95" w:rsidRDefault="0021680B">
      <w:pPr>
        <w:pStyle w:val="NoSpacing"/>
        <w:spacing w:line="480" w:lineRule="auto"/>
        <w:rPr>
          <w:rFonts w:ascii="Times New Roman" w:hAnsi="Times New Roman" w:cs="Times New Roman"/>
          <w:sz w:val="24"/>
          <w:szCs w:val="24"/>
        </w:rPr>
      </w:pPr>
      <w:proofErr w:type="gramStart"/>
      <w:r>
        <w:rPr>
          <w:rFonts w:ascii="Times New Roman" w:hAnsi="Times New Roman" w:cs="Times New Roman"/>
          <w:sz w:val="24"/>
          <w:szCs w:val="24"/>
          <w:u w:val="single"/>
        </w:rPr>
        <w:t xml:space="preserve">Human SIRT3 inhibition effect by </w:t>
      </w:r>
      <w:r w:rsidR="004C3B95">
        <w:rPr>
          <w:rFonts w:ascii="Times New Roman" w:hAnsi="Times New Roman" w:cs="Times New Roman"/>
          <w:sz w:val="24"/>
          <w:szCs w:val="24"/>
          <w:u w:val="single"/>
        </w:rPr>
        <w:t>NAM</w:t>
      </w:r>
      <w:r>
        <w:rPr>
          <w:rFonts w:ascii="Times New Roman" w:hAnsi="Times New Roman" w:cs="Times New Roman"/>
          <w:sz w:val="24"/>
          <w:szCs w:val="24"/>
          <w:u w:val="single"/>
        </w:rPr>
        <w:t xml:space="preserve"> in the presence of </w:t>
      </w:r>
      <w:proofErr w:type="spellStart"/>
      <w:r>
        <w:rPr>
          <w:rFonts w:ascii="Times New Roman" w:hAnsi="Times New Roman" w:cs="Times New Roman"/>
          <w:sz w:val="24"/>
          <w:szCs w:val="24"/>
          <w:u w:val="single"/>
        </w:rPr>
        <w:t>iso</w:t>
      </w:r>
      <w:r w:rsidR="004C3B95">
        <w:rPr>
          <w:rFonts w:ascii="Times New Roman" w:hAnsi="Times New Roman" w:cs="Times New Roman"/>
          <w:sz w:val="24"/>
          <w:szCs w:val="24"/>
          <w:u w:val="single"/>
        </w:rPr>
        <w:t>NAM</w:t>
      </w:r>
      <w:proofErr w:type="spellEnd"/>
      <w:r>
        <w:rPr>
          <w:rFonts w:ascii="Times New Roman" w:hAnsi="Times New Roman" w:cs="Times New Roman"/>
          <w:sz w:val="24"/>
          <w:szCs w:val="24"/>
        </w:rPr>
        <w:t>.</w:t>
      </w:r>
      <w:proofErr w:type="gramEnd"/>
    </w:p>
    <w:p w14:paraId="67D9BEA1" w14:textId="5150B51D"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 xml:space="preserve">Isonicotinamide was reported as an activator of Sir2 activity </w:t>
      </w:r>
      <w:hyperlink w:anchor="_ENREF_21" w:tooltip="Sauve, 2005 #17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rFonts w:ascii="Times New Roman" w:hAnsi="Times New Roman" w:cs="Times New Roman"/>
            <w:sz w:val="24"/>
            <w:szCs w:val="24"/>
          </w:rPr>
          <w:fldChar w:fldCharType="separate"/>
        </w:r>
        <w:r w:rsidR="00EE2020">
          <w:rPr>
            <w:rFonts w:ascii="Times New Roman" w:hAnsi="Times New Roman" w:cs="Times New Roman"/>
            <w:sz w:val="24"/>
            <w:szCs w:val="24"/>
            <w:vertAlign w:val="superscript"/>
          </w:rPr>
          <w:t>21</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shown to directly compete with nicotinamide for binding. </w:t>
      </w:r>
      <w:r w:rsidR="004C3B95">
        <w:rPr>
          <w:rFonts w:ascii="Times New Roman" w:hAnsi="Times New Roman" w:cs="Times New Roman"/>
          <w:sz w:val="24"/>
          <w:szCs w:val="24"/>
        </w:rPr>
        <w:t>NAM</w:t>
      </w:r>
      <w:r>
        <w:rPr>
          <w:rFonts w:ascii="Times New Roman" w:hAnsi="Times New Roman" w:cs="Times New Roman"/>
          <w:sz w:val="24"/>
          <w:szCs w:val="24"/>
        </w:rPr>
        <w:t xml:space="preserve"> is a potent inhibitor of the Sir2 reaction because of its ability to rebind with the enzyme and react with a high-energy intermediate, preventing deacetylation and regenerating starting materials.</w:t>
      </w:r>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 </w:instrText>
      </w:r>
      <w:r w:rsidR="007969FA">
        <w:rPr>
          <w:rFonts w:ascii="Times New Roman" w:hAnsi="Times New Roman" w:cs="Times New Roman"/>
          <w:sz w:val="24"/>
          <w:szCs w:val="24"/>
        </w:rPr>
        <w:fldChar w:fldCharType="begin">
          <w:fldData xml:space="preserve">PEVuZE5vdGU+PENpdGU+PEF1dGhvcj5KYWNrc29uPC9BdXRob3I+PFllYXI+MjAwMzwvWWVhcj48
UmVjTnVtPjE1MTwvUmVjTnVtPjxEaXNwbGF5VGV4dD48c3R5bGUgZmFjZT0ic3VwZXJzY3JpcHQi
PjM1OyAzNjwvc3R5bGU+PC9EaXNwbGF5VGV4dD48cmVjb3JkPjxyZWMtbnVtYmVyPjE1MTwvcmVj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dW0+PC9yZWNvcmQ+PC9DaXRlPjxDaXRlPjxBdXRob3I+U2F1dmU8L0F1dGhvcj48WWVhcj4yMDAz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</w:fldData>
        </w:fldChar>
      </w:r>
      <w:r>
        <w:rPr>
          <w:rFonts w:ascii="Times New Roman" w:hAnsi="Times New Roman" w:cs="Times New Roman"/>
          <w:sz w:val="24"/>
          <w:szCs w:val="24"/>
        </w:rPr>
        <w:instrText xml:space="preserve"> ADDIN EN.CITE.DATA </w:instrText>
      </w:r>
      <w:r w:rsidR="007969FA">
        <w:rPr>
          <w:rFonts w:ascii="Times New Roman" w:hAnsi="Times New Roman" w:cs="Times New Roman"/>
          <w:sz w:val="24"/>
          <w:szCs w:val="24"/>
        </w:rPr>
      </w:r>
      <w:r w:rsidR="007969FA">
        <w:rPr>
          <w:rFonts w:ascii="Times New Roman" w:hAnsi="Times New Roman" w:cs="Times New Roman"/>
          <w:sz w:val="24"/>
          <w:szCs w:val="24"/>
        </w:rPr>
        <w:fldChar w:fldCharType="end"/>
      </w:r>
      <w:r w:rsidR="007969FA">
        <w:rPr>
          <w:rFonts w:ascii="Times New Roman" w:hAnsi="Times New Roman" w:cs="Times New Roman"/>
          <w:sz w:val="24"/>
          <w:szCs w:val="24"/>
        </w:rPr>
      </w:r>
      <w:r w:rsidR="007969FA">
        <w:rPr>
          <w:rFonts w:ascii="Times New Roman" w:hAnsi="Times New Roman" w:cs="Times New Roman"/>
          <w:sz w:val="24"/>
          <w:szCs w:val="24"/>
        </w:rPr>
        <w:fldChar w:fldCharType="separate"/>
      </w:r>
      <w:hyperlink w:anchor="_ENREF_35" w:tooltip="Jackson, 2003 #151" w:history="1">
        <w:r w:rsidR="00EE2020">
          <w:rPr>
            <w:rFonts w:ascii="Times New Roman" w:hAnsi="Times New Roman" w:cs="Times New Roman"/>
            <w:sz w:val="24"/>
            <w:szCs w:val="24"/>
            <w:vertAlign w:val="superscript"/>
          </w:rPr>
          <w:t>35</w:t>
        </w:r>
      </w:hyperlink>
      <w:r>
        <w:rPr>
          <w:rFonts w:ascii="Times New Roman" w:hAnsi="Times New Roman" w:cs="Times New Roman"/>
          <w:sz w:val="24"/>
          <w:szCs w:val="24"/>
          <w:vertAlign w:val="superscript"/>
        </w:rPr>
        <w:t xml:space="preserve">; </w:t>
      </w:r>
      <w:hyperlink w:anchor="_ENREF_36" w:tooltip="Sauve, 2003 #126" w:history="1">
        <w:r w:rsidR="00EE2020">
          <w:rPr>
            <w:rFonts w:ascii="Times New Roman" w:hAnsi="Times New Roman" w:cs="Times New Roman"/>
            <w:sz w:val="24"/>
            <w:szCs w:val="24"/>
            <w:vertAlign w:val="superscript"/>
          </w:rPr>
          <w:t>36</w:t>
        </w:r>
      </w:hyperlink>
      <w:r w:rsidR="007969FA">
        <w:rPr>
          <w:rFonts w:ascii="Times New Roman" w:hAnsi="Times New Roman" w:cs="Times New Roman"/>
          <w:sz w:val="24"/>
          <w:szCs w:val="24"/>
        </w:rPr>
        <w:fldChar w:fldCharType="end"/>
      </w:r>
      <w:ins w:id="99" w:author="Eric" w:date="2013-05-15T00:34:00Z">
        <w:r w:rsidR="000E7289">
          <w:rPr>
            <w:rFonts w:ascii="Times New Roman" w:hAnsi="Times New Roman" w:cs="Times New Roman"/>
            <w:sz w:val="24"/>
            <w:szCs w:val="24"/>
          </w:rPr>
          <w:t xml:space="preserve"> </w:t>
        </w:r>
      </w:ins>
      <w:r>
        <w:rPr>
          <w:rFonts w:ascii="Times New Roman" w:hAnsi="Times New Roman" w:cs="Times New Roman"/>
          <w:sz w:val="24"/>
          <w:szCs w:val="24"/>
        </w:rPr>
        <w:t xml:space="preserve">The basis for the observed activation is the relief of the inherent </w:t>
      </w:r>
      <w:r w:rsidR="004C3B95">
        <w:rPr>
          <w:rFonts w:ascii="Times New Roman" w:hAnsi="Times New Roman" w:cs="Times New Roman"/>
          <w:sz w:val="24"/>
          <w:szCs w:val="24"/>
        </w:rPr>
        <w:t>NAM</w:t>
      </w:r>
      <w:r>
        <w:rPr>
          <w:rFonts w:ascii="Times New Roman" w:hAnsi="Times New Roman" w:cs="Times New Roman"/>
          <w:sz w:val="24"/>
          <w:szCs w:val="24"/>
        </w:rPr>
        <w:t xml:space="preserve"> inhibition by competition with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which does not readily react with the enzyme intermediate. </w:t>
      </w:r>
      <w:commentRangeStart w:id="100"/>
      <w:r>
        <w:rPr>
          <w:rFonts w:ascii="Times New Roman" w:hAnsi="Times New Roman" w:cs="Times New Roman"/>
          <w:sz w:val="24"/>
          <w:szCs w:val="24"/>
        </w:rPr>
        <w:t>Does this depression effect of</w:t>
      </w:r>
      <w:r w:rsidR="00472D88">
        <w:rPr>
          <w:rFonts w:ascii="Times New Roman" w:hAnsi="Times New Roman" w:cs="Times New Roman"/>
          <w:sz w:val="24"/>
          <w:szCs w:val="24"/>
        </w:rPr>
        <w:t xml:space="preserve"> </w:t>
      </w:r>
      <w:proofErr w:type="spellStart"/>
      <w:r>
        <w:rPr>
          <w:rFonts w:ascii="Times New Roman" w:hAnsi="Times New Roman" w:cs="Times New Roman"/>
          <w:sz w:val="24"/>
          <w:szCs w:val="24"/>
        </w:rPr>
        <w:t>isoNAM</w:t>
      </w:r>
      <w:proofErr w:type="spellEnd"/>
      <w:r>
        <w:rPr>
          <w:rFonts w:ascii="Times New Roman" w:hAnsi="Times New Roman" w:cs="Times New Roman"/>
          <w:sz w:val="24"/>
          <w:szCs w:val="24"/>
        </w:rPr>
        <w:t xml:space="preserve"> also apply to hSIRT3?  </w:t>
      </w:r>
      <w:commentRangeEnd w:id="100"/>
      <w:r w:rsidR="000E7289">
        <w:rPr>
          <w:rStyle w:val="CommentReference"/>
          <w:kern w:val="1"/>
          <w:lang w:eastAsia="hi-IN" w:bidi="hi-IN"/>
        </w:rPr>
        <w:commentReference w:id="100"/>
      </w:r>
      <w:r>
        <w:rPr>
          <w:rFonts w:ascii="Times New Roman" w:hAnsi="Times New Roman" w:cs="Times New Roman"/>
          <w:sz w:val="24"/>
          <w:szCs w:val="24"/>
        </w:rPr>
        <w:t xml:space="preserve">The hSIRT3 inhibition effect by NAM was studied in the presence of different concentrations of isoNAM. Figure 3 shows that in the presence of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(50 - 900 </w:t>
      </w:r>
      <w:r>
        <w:rPr>
          <w:rFonts w:ascii="Symbol" w:hAnsi="Symbol" w:cs="Symbol"/>
          <w:sz w:val="24"/>
          <w:szCs w:val="24"/>
        </w:rPr>
        <w:t></w:t>
      </w:r>
      <w:r>
        <w:rPr>
          <w:rFonts w:ascii="Times New Roman" w:hAnsi="Times New Roman" w:cs="Times New Roman"/>
          <w:sz w:val="24"/>
          <w:szCs w:val="24"/>
        </w:rPr>
        <w:t>M), hSIRT3 inhibition of NAM was slightly decreased.</w:t>
      </w:r>
    </w:p>
    <w:p w14:paraId="27730D84" w14:textId="77777777" w:rsidR="0021680B" w:rsidRDefault="003A4A68">
      <w:pPr>
        <w:pStyle w:val="NoSpacing"/>
        <w:spacing w:line="480" w:lineRule="auto"/>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1398325" wp14:editId="76690A70">
            <wp:extent cx="2971800" cy="2057400"/>
            <wp:effectExtent l="19050" t="0" r="0" b="0"/>
            <wp:docPr id="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srcRect/>
                    <a:stretch>
                      <a:fillRect/>
                    </a:stretch>
                  </pic:blipFill>
                  <pic:spPr bwMode="auto">
                    <a:xfrm>
                      <a:off x="0" y="0"/>
                      <a:ext cx="2971800" cy="2057400"/>
                    </a:xfrm>
                    <a:prstGeom prst="rect">
                      <a:avLst/>
                    </a:prstGeom>
                    <a:noFill/>
                    <a:ln w="9525">
                      <a:noFill/>
                      <a:miter lim="800000"/>
                      <a:headEnd/>
                      <a:tailEnd/>
                    </a:ln>
                  </pic:spPr>
                </pic:pic>
              </a:graphicData>
            </a:graphic>
          </wp:inline>
        </w:drawing>
      </w:r>
    </w:p>
    <w:p w14:paraId="03DA516E" w14:textId="5E7B03C1" w:rsidR="0021680B" w:rsidRDefault="0021680B">
      <w:pPr>
        <w:pStyle w:val="Caption"/>
        <w:spacing w:line="480" w:lineRule="auto"/>
        <w:rPr>
          <w:b w:val="0"/>
          <w:bCs w:val="0"/>
          <w:color w:val="auto"/>
          <w:sz w:val="24"/>
          <w:szCs w:val="24"/>
        </w:rPr>
      </w:pPr>
      <w:bookmarkStart w:id="101" w:name="_Ref208011620"/>
      <w:bookmarkStart w:id="102" w:name="_Toc230160538"/>
      <w:r>
        <w:rPr>
          <w:color w:val="auto"/>
          <w:sz w:val="24"/>
          <w:szCs w:val="24"/>
        </w:rPr>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3</w:t>
      </w:r>
      <w:r w:rsidR="007969FA">
        <w:rPr>
          <w:color w:val="auto"/>
          <w:sz w:val="24"/>
          <w:szCs w:val="24"/>
        </w:rPr>
        <w:fldChar w:fldCharType="end"/>
      </w:r>
      <w:bookmarkEnd w:id="101"/>
      <w:r>
        <w:rPr>
          <w:color w:val="auto"/>
          <w:sz w:val="24"/>
          <w:szCs w:val="24"/>
        </w:rPr>
        <w:t>:</w:t>
      </w:r>
      <w:r>
        <w:rPr>
          <w:b w:val="0"/>
          <w:bCs w:val="0"/>
          <w:color w:val="auto"/>
          <w:sz w:val="24"/>
          <w:szCs w:val="24"/>
        </w:rPr>
        <w:t xml:space="preserve"> </w:t>
      </w:r>
      <w:r w:rsidRPr="008D441D">
        <w:rPr>
          <w:b w:val="0"/>
          <w:bCs w:val="0"/>
          <w:color w:val="auto"/>
          <w:sz w:val="24"/>
          <w:szCs w:val="24"/>
        </w:rPr>
        <w:t xml:space="preserve">Recombinant human SIRT3 was incubated with 50, 500, 700 and 900 </w:t>
      </w:r>
      <w:r w:rsidRPr="008D441D">
        <w:rPr>
          <w:rFonts w:ascii="Symbol" w:hAnsi="Symbol" w:cs="Symbol"/>
          <w:b w:val="0"/>
          <w:bCs w:val="0"/>
          <w:color w:val="auto"/>
          <w:kern w:val="0"/>
          <w:sz w:val="24"/>
          <w:szCs w:val="24"/>
          <w:lang w:eastAsia="en-US"/>
        </w:rPr>
        <w:t></w:t>
      </w:r>
      <w:r w:rsidRPr="008D441D">
        <w:rPr>
          <w:b w:val="0"/>
          <w:bCs w:val="0"/>
          <w:color w:val="auto"/>
          <w:sz w:val="24"/>
          <w:szCs w:val="24"/>
        </w:rPr>
        <w:t>M of isoNAM for 40 min at 37</w:t>
      </w:r>
      <w:r w:rsidRPr="008D441D">
        <w:rPr>
          <w:b w:val="0"/>
          <w:bCs w:val="0"/>
          <w:color w:val="auto"/>
          <w:sz w:val="24"/>
          <w:szCs w:val="24"/>
          <w:vertAlign w:val="superscript"/>
        </w:rPr>
        <w:t>o</w:t>
      </w:r>
      <w:r w:rsidRPr="008D441D">
        <w:rPr>
          <w:b w:val="0"/>
          <w:bCs w:val="0"/>
          <w:color w:val="auto"/>
          <w:sz w:val="24"/>
          <w:szCs w:val="24"/>
        </w:rPr>
        <w:t xml:space="preserve">C in the presence of 500 </w:t>
      </w:r>
      <w:r w:rsidRPr="008D441D">
        <w:rPr>
          <w:rFonts w:ascii="Symbol" w:hAnsi="Symbol" w:cs="Symbol"/>
          <w:b w:val="0"/>
          <w:bCs w:val="0"/>
          <w:color w:val="auto"/>
          <w:kern w:val="0"/>
          <w:sz w:val="24"/>
          <w:szCs w:val="24"/>
          <w:lang w:eastAsia="en-US"/>
        </w:rPr>
        <w:t></w:t>
      </w:r>
      <w:r w:rsidRPr="008D441D">
        <w:rPr>
          <w:b w:val="0"/>
          <w:bCs w:val="0"/>
          <w:color w:val="auto"/>
          <w:sz w:val="24"/>
          <w:szCs w:val="24"/>
        </w:rPr>
        <w:t>M NAD</w:t>
      </w:r>
      <w:r w:rsidRPr="008D441D">
        <w:rPr>
          <w:b w:val="0"/>
          <w:bCs w:val="0"/>
          <w:color w:val="auto"/>
          <w:kern w:val="24"/>
          <w:sz w:val="24"/>
          <w:szCs w:val="24"/>
          <w:vertAlign w:val="superscript"/>
        </w:rPr>
        <w:t>+</w:t>
      </w:r>
      <w:r w:rsidRPr="008D441D">
        <w:rPr>
          <w:b w:val="0"/>
          <w:bCs w:val="0"/>
          <w:color w:val="auto"/>
          <w:sz w:val="24"/>
          <w:szCs w:val="24"/>
        </w:rPr>
        <w:t xml:space="preserve">, and 100 </w:t>
      </w:r>
      <w:r w:rsidR="00472D88" w:rsidRPr="008D441D">
        <w:rPr>
          <w:b w:val="0"/>
          <w:bCs w:val="0"/>
          <w:color w:val="auto"/>
          <w:sz w:val="24"/>
          <w:szCs w:val="24"/>
        </w:rPr>
        <w:t>µ</w:t>
      </w:r>
      <w:r w:rsidRPr="008D441D">
        <w:rPr>
          <w:b w:val="0"/>
          <w:bCs w:val="0"/>
          <w:color w:val="auto"/>
          <w:sz w:val="24"/>
          <w:szCs w:val="24"/>
        </w:rPr>
        <w:t>M</w:t>
      </w:r>
      <w:r w:rsidR="00472D88" w:rsidRPr="008D441D">
        <w:rPr>
          <w:b w:val="0"/>
          <w:bCs w:val="0"/>
          <w:color w:val="auto"/>
          <w:sz w:val="24"/>
          <w:szCs w:val="24"/>
        </w:rPr>
        <w:t xml:space="preserve"> </w:t>
      </w:r>
      <w:r w:rsidR="004C3B95" w:rsidRPr="008D441D">
        <w:rPr>
          <w:b w:val="0"/>
          <w:bCs w:val="0"/>
          <w:color w:val="auto"/>
          <w:sz w:val="24"/>
          <w:szCs w:val="24"/>
        </w:rPr>
        <w:t>NAM</w:t>
      </w:r>
      <w:r w:rsidRPr="008D441D">
        <w:rPr>
          <w:b w:val="0"/>
          <w:bCs w:val="0"/>
          <w:color w:val="auto"/>
          <w:sz w:val="24"/>
          <w:szCs w:val="24"/>
        </w:rPr>
        <w:t xml:space="preserve">. Reactions were terminated by the addition of developer and samples were analyzed by </w:t>
      </w:r>
      <w:proofErr w:type="spellStart"/>
      <w:r w:rsidRPr="008D441D">
        <w:rPr>
          <w:b w:val="0"/>
          <w:bCs w:val="0"/>
          <w:color w:val="auto"/>
          <w:sz w:val="24"/>
          <w:szCs w:val="24"/>
        </w:rPr>
        <w:t>flourometry</w:t>
      </w:r>
      <w:proofErr w:type="spellEnd"/>
      <w:r w:rsidRPr="008D441D">
        <w:rPr>
          <w:b w:val="0"/>
          <w:bCs w:val="0"/>
          <w:color w:val="auto"/>
          <w:sz w:val="24"/>
          <w:szCs w:val="24"/>
        </w:rPr>
        <w:t xml:space="preserve"> (excitation set at 355 nm and emission at 460 nm). Experiments were performed in</w:t>
      </w:r>
      <w:r>
        <w:rPr>
          <w:b w:val="0"/>
          <w:bCs w:val="0"/>
          <w:color w:val="auto"/>
          <w:sz w:val="24"/>
          <w:szCs w:val="24"/>
        </w:rPr>
        <w:t xml:space="preserve"> triplicate.</w:t>
      </w:r>
      <w:bookmarkEnd w:id="102"/>
    </w:p>
    <w:p w14:paraId="69729F95" w14:textId="186C8349" w:rsidR="0021680B" w:rsidRDefault="0021680B">
      <w:pPr>
        <w:pStyle w:val="NoSpacing"/>
        <w:spacing w:line="480" w:lineRule="auto"/>
        <w:rPr>
          <w:rFonts w:ascii="Times New Roman" w:eastAsia="OTNEJMQuadraat" w:hAnsi="Times New Roman" w:cstheme="minorBidi"/>
          <w:b/>
          <w:bCs/>
          <w:i/>
          <w:iCs/>
          <w:sz w:val="24"/>
          <w:szCs w:val="24"/>
          <w:u w:val="single"/>
        </w:rPr>
      </w:pPr>
      <w:r>
        <w:rPr>
          <w:rFonts w:ascii="Times New Roman" w:hAnsi="Times New Roman" w:cs="Times New Roman"/>
          <w:sz w:val="24"/>
          <w:szCs w:val="24"/>
        </w:rPr>
        <w:lastRenderedPageBreak/>
        <w:t xml:space="preserve">Although the IC50 for </w:t>
      </w:r>
      <w:proofErr w:type="spellStart"/>
      <w:r>
        <w:rPr>
          <w:rFonts w:ascii="Times New Roman" w:hAnsi="Times New Roman" w:cs="Times New Roman"/>
          <w:sz w:val="24"/>
          <w:szCs w:val="24"/>
        </w:rPr>
        <w:t>iso</w:t>
      </w:r>
      <w:r w:rsidR="004C3B95">
        <w:rPr>
          <w:rFonts w:ascii="Times New Roman" w:hAnsi="Times New Roman" w:cs="Times New Roman"/>
          <w:sz w:val="24"/>
          <w:szCs w:val="24"/>
        </w:rPr>
        <w:t>NAM</w:t>
      </w:r>
      <w:proofErr w:type="spellEnd"/>
      <w:r>
        <w:rPr>
          <w:rFonts w:ascii="Times New Roman" w:hAnsi="Times New Roman" w:cs="Times New Roman"/>
          <w:sz w:val="24"/>
          <w:szCs w:val="24"/>
        </w:rPr>
        <w:t xml:space="preserve"> was about three orders of magnitude higher than that for </w:t>
      </w:r>
      <w:r w:rsidR="004C3B95">
        <w:rPr>
          <w:rFonts w:ascii="Times New Roman" w:hAnsi="Times New Roman" w:cs="Times New Roman"/>
          <w:sz w:val="24"/>
          <w:szCs w:val="24"/>
        </w:rPr>
        <w:t>NAM</w:t>
      </w:r>
      <w:r>
        <w:rPr>
          <w:rFonts w:ascii="Times New Roman" w:hAnsi="Times New Roman" w:cs="Times New Roman"/>
          <w:sz w:val="24"/>
          <w:szCs w:val="24"/>
        </w:rPr>
        <w:t xml:space="preserve"> binding, </w:t>
      </w:r>
      <w:commentRangeStart w:id="103"/>
      <w:commentRangeStart w:id="104"/>
      <w:r w:rsidR="007969FA" w:rsidRPr="00D70DD0">
        <w:rPr>
          <w:rFonts w:ascii="Times New Roman" w:hAnsi="Times New Roman" w:cs="Times New Roman"/>
          <w:i/>
          <w:iCs/>
          <w:sz w:val="24"/>
          <w:szCs w:val="24"/>
        </w:rPr>
        <w:t>in vivo</w:t>
      </w:r>
      <w:commentRangeEnd w:id="103"/>
      <w:r w:rsidR="006C2679">
        <w:rPr>
          <w:rFonts w:ascii="Times New Roman" w:hAnsi="Times New Roman" w:cs="Times New Roman"/>
          <w:i/>
          <w:iCs/>
          <w:sz w:val="24"/>
          <w:szCs w:val="24"/>
        </w:rPr>
        <w:t xml:space="preserve"> </w:t>
      </w:r>
      <w:r>
        <w:rPr>
          <w:rStyle w:val="CommentReference"/>
          <w:kern w:val="1"/>
          <w:lang w:eastAsia="hi-IN" w:bidi="hi-IN"/>
        </w:rPr>
        <w:commentReference w:id="103"/>
      </w:r>
      <w:commentRangeEnd w:id="104"/>
      <w:r>
        <w:rPr>
          <w:rStyle w:val="CommentReference"/>
          <w:kern w:val="1"/>
          <w:lang w:eastAsia="hi-IN" w:bidi="hi-IN"/>
        </w:rPr>
        <w:commentReference w:id="104"/>
      </w:r>
      <w:r>
        <w:rPr>
          <w:rFonts w:ascii="Times New Roman" w:hAnsi="Times New Roman" w:cs="Times New Roman"/>
          <w:sz w:val="24"/>
          <w:szCs w:val="24"/>
        </w:rPr>
        <w:t xml:space="preserve">yeast studies showed that </w:t>
      </w:r>
      <w:proofErr w:type="spellStart"/>
      <w:r>
        <w:rPr>
          <w:rFonts w:ascii="Times New Roman" w:hAnsi="Times New Roman" w:cs="Times New Roman"/>
          <w:sz w:val="24"/>
          <w:szCs w:val="24"/>
        </w:rPr>
        <w:t>millimolar</w:t>
      </w:r>
      <w:proofErr w:type="spellEnd"/>
      <w:r>
        <w:rPr>
          <w:rFonts w:ascii="Times New Roman" w:hAnsi="Times New Roman" w:cs="Times New Roman"/>
          <w:sz w:val="24"/>
          <w:szCs w:val="24"/>
        </w:rPr>
        <w:t xml:space="preserve"> levels of isonicotinamide increased Sir2- dependent silencing of the </w:t>
      </w:r>
      <w:proofErr w:type="spellStart"/>
      <w:r>
        <w:rPr>
          <w:rFonts w:ascii="Times New Roman" w:hAnsi="Times New Roman" w:cs="Times New Roman"/>
          <w:sz w:val="24"/>
          <w:szCs w:val="24"/>
        </w:rPr>
        <w:t>telomeric</w:t>
      </w:r>
      <w:proofErr w:type="spellEnd"/>
      <w:r>
        <w:rPr>
          <w:rFonts w:ascii="Times New Roman" w:hAnsi="Times New Roman" w:cs="Times New Roman"/>
          <w:sz w:val="24"/>
          <w:szCs w:val="24"/>
        </w:rPr>
        <w:t xml:space="preserve"> URA3 gene. These results suggest that the development of higher affinity nicotinamide antagonists may provide a means to </w:t>
      </w:r>
      <w:proofErr w:type="spellStart"/>
      <w:r>
        <w:rPr>
          <w:rFonts w:ascii="Times New Roman" w:hAnsi="Times New Roman" w:cs="Times New Roman"/>
          <w:sz w:val="24"/>
          <w:szCs w:val="24"/>
        </w:rPr>
        <w:t>upregulate</w:t>
      </w:r>
      <w:proofErr w:type="spellEnd"/>
      <w:r>
        <w:rPr>
          <w:rFonts w:ascii="Times New Roman" w:hAnsi="Times New Roman" w:cs="Times New Roman"/>
          <w:sz w:val="24"/>
          <w:szCs w:val="24"/>
        </w:rPr>
        <w:t xml:space="preserve"> cellular sirtuins. However, great care will be needed to avoid cross reactivity with other </w:t>
      </w:r>
      <w:r w:rsidR="004C3B95">
        <w:rPr>
          <w:rFonts w:ascii="Times New Roman" w:hAnsi="Times New Roman" w:cs="Times New Roman"/>
          <w:sz w:val="24"/>
          <w:szCs w:val="24"/>
        </w:rPr>
        <w:t>NAM</w:t>
      </w:r>
      <w:r>
        <w:rPr>
          <w:rFonts w:ascii="Times New Roman" w:hAnsi="Times New Roman" w:cs="Times New Roman"/>
          <w:sz w:val="24"/>
          <w:szCs w:val="24"/>
        </w:rPr>
        <w:t xml:space="preserve"> utilizing enzymes </w:t>
      </w:r>
      <w:del w:id="105" w:author="Eric" w:date="2013-05-15T00:37:00Z">
        <w:r w:rsidDel="00BF0B90">
          <w:rPr>
            <w:rFonts w:ascii="Times New Roman" w:hAnsi="Times New Roman" w:cs="Times New Roman"/>
            <w:sz w:val="24"/>
            <w:szCs w:val="24"/>
          </w:rPr>
          <w:delText>-</w:delText>
        </w:r>
      </w:del>
      <w:r>
        <w:rPr>
          <w:rFonts w:ascii="Times New Roman" w:hAnsi="Times New Roman" w:cs="Times New Roman"/>
          <w:sz w:val="24"/>
          <w:szCs w:val="24"/>
        </w:rPr>
        <w:t>- in particular, those involved in NAD</w:t>
      </w:r>
      <w:r>
        <w:rPr>
          <w:rFonts w:ascii="Times New Roman" w:hAnsi="Times New Roman" w:cs="Times New Roman"/>
          <w:sz w:val="24"/>
          <w:szCs w:val="24"/>
          <w:vertAlign w:val="superscript"/>
        </w:rPr>
        <w:t>+</w:t>
      </w:r>
      <w:r>
        <w:rPr>
          <w:rFonts w:ascii="Times New Roman" w:hAnsi="Times New Roman" w:cs="Times New Roman"/>
          <w:sz w:val="24"/>
          <w:szCs w:val="24"/>
        </w:rPr>
        <w:t xml:space="preserve"> salvage and synthesis.</w:t>
      </w:r>
    </w:p>
    <w:p w14:paraId="6D6100ED" w14:textId="77777777" w:rsidR="0021680B" w:rsidRDefault="0021680B">
      <w:pPr>
        <w:pStyle w:val="NoSpacing"/>
        <w:spacing w:line="480" w:lineRule="auto"/>
        <w:rPr>
          <w:rFonts w:ascii="Times New Roman" w:hAnsi="Times New Roman" w:cs="Times New Roman"/>
          <w:sz w:val="24"/>
          <w:szCs w:val="24"/>
          <w:u w:val="single"/>
        </w:rPr>
      </w:pPr>
      <w:commentRangeStart w:id="106"/>
      <w:r>
        <w:rPr>
          <w:rFonts w:ascii="Times New Roman" w:hAnsi="Times New Roman" w:cs="Times New Roman"/>
          <w:sz w:val="24"/>
          <w:szCs w:val="24"/>
          <w:u w:val="single"/>
        </w:rPr>
        <w:t xml:space="preserve">Simulation Result </w:t>
      </w:r>
      <w:commentRangeEnd w:id="106"/>
      <w:r>
        <w:rPr>
          <w:rStyle w:val="CommentReference"/>
          <w:kern w:val="1"/>
          <w:lang w:eastAsia="hi-IN" w:bidi="hi-IN"/>
        </w:rPr>
        <w:commentReference w:id="106"/>
      </w:r>
      <w:r>
        <w:rPr>
          <w:rFonts w:ascii="Times New Roman" w:hAnsi="Times New Roman" w:cs="Times New Roman"/>
          <w:sz w:val="24"/>
          <w:szCs w:val="24"/>
          <w:u w:val="single"/>
        </w:rPr>
        <w:t>– Sir2</w:t>
      </w:r>
    </w:p>
    <w:p w14:paraId="3D6D7038" w14:textId="74746721" w:rsidR="0021680B" w:rsidRPr="00BF1714" w:rsidRDefault="0021680B">
      <w:pPr>
        <w:pStyle w:val="NoSpacing"/>
        <w:spacing w:line="480" w:lineRule="auto"/>
        <w:rPr>
          <w:rFonts w:ascii="Times New Roman" w:hAnsi="Times New Roman" w:cs="Times New Roman"/>
          <w:sz w:val="24"/>
          <w:szCs w:val="24"/>
        </w:rPr>
      </w:pPr>
      <w:r w:rsidRPr="00BF1714">
        <w:rPr>
          <w:rFonts w:ascii="Times New Roman" w:hAnsi="Times New Roman" w:cs="Times New Roman"/>
          <w:sz w:val="24"/>
          <w:szCs w:val="24"/>
        </w:rPr>
        <w:t>As a complement to the experimental results,</w:t>
      </w:r>
      <w:r w:rsidR="00697A5B">
        <w:rPr>
          <w:rFonts w:ascii="Times New Roman" w:hAnsi="Times New Roman" w:cs="Times New Roman"/>
          <w:sz w:val="24"/>
          <w:szCs w:val="24"/>
        </w:rPr>
        <w:t xml:space="preserve"> </w:t>
      </w:r>
      <w:commentRangeStart w:id="107"/>
      <w:r w:rsidRPr="00BF1714">
        <w:rPr>
          <w:rFonts w:ascii="Times New Roman" w:hAnsi="Times New Roman" w:cs="Times New Roman"/>
          <w:sz w:val="24"/>
          <w:szCs w:val="24"/>
        </w:rPr>
        <w:t>a</w:t>
      </w:r>
      <w:r w:rsidR="00697A5B">
        <w:rPr>
          <w:rFonts w:ascii="Times New Roman" w:hAnsi="Times New Roman" w:cs="Times New Roman"/>
          <w:sz w:val="24"/>
          <w:szCs w:val="24"/>
        </w:rPr>
        <w:t xml:space="preserve"> </w:t>
      </w:r>
      <w:r w:rsidRPr="00BF1714">
        <w:rPr>
          <w:rFonts w:ascii="Times New Roman" w:hAnsi="Times New Roman" w:cs="Times New Roman"/>
          <w:sz w:val="24"/>
          <w:szCs w:val="24"/>
        </w:rPr>
        <w:t xml:space="preserve">computer simulation method involving </w:t>
      </w:r>
      <w:commentRangeEnd w:id="107"/>
      <w:r w:rsidRPr="00BF1714">
        <w:rPr>
          <w:rStyle w:val="CommentReference"/>
          <w:kern w:val="1"/>
          <w:lang w:eastAsia="hi-IN" w:bidi="hi-IN"/>
        </w:rPr>
        <w:commentReference w:id="107"/>
      </w:r>
      <w:r w:rsidRPr="00BF1714">
        <w:rPr>
          <w:rFonts w:ascii="Times New Roman" w:hAnsi="Times New Roman" w:cs="Times New Roman"/>
          <w:sz w:val="24"/>
          <w:szCs w:val="24"/>
        </w:rPr>
        <w:t xml:space="preserve">protein-ligand docking and a subsequent rescoring of the estimated protein-ligand binding affinity with a more accurate method called MM-GBSA was used.  </w:t>
      </w:r>
      <w:r w:rsidR="00BF1714" w:rsidRPr="003A55D9">
        <w:rPr>
          <w:rFonts w:ascii="Times New Roman" w:hAnsi="Times New Roman"/>
          <w:sz w:val="24"/>
          <w:szCs w:val="24"/>
        </w:rPr>
        <w:t>MM-GBSA scores, reported in kcal/</w:t>
      </w:r>
      <w:proofErr w:type="spellStart"/>
      <w:r w:rsidR="00BF1714" w:rsidRPr="003A55D9">
        <w:rPr>
          <w:rFonts w:ascii="Times New Roman" w:hAnsi="Times New Roman"/>
          <w:sz w:val="24"/>
          <w:szCs w:val="24"/>
        </w:rPr>
        <w:t>mol</w:t>
      </w:r>
      <w:proofErr w:type="spellEnd"/>
      <w:r w:rsidR="00BF1714" w:rsidRPr="003A55D9">
        <w:rPr>
          <w:rFonts w:ascii="Times New Roman" w:hAnsi="Times New Roman"/>
          <w:sz w:val="24"/>
          <w:szCs w:val="24"/>
        </w:rPr>
        <w:t xml:space="preserve">, are not absolute binding affinities, but they have been shown to have a good correlation to experimental binding affinities </w:t>
      </w:r>
      <w:commentRangeStart w:id="108"/>
      <w:r w:rsidR="00BF1714" w:rsidRPr="003A55D9">
        <w:rPr>
          <w:rFonts w:ascii="Times New Roman" w:hAnsi="Times New Roman"/>
          <w:sz w:val="24"/>
          <w:szCs w:val="24"/>
        </w:rPr>
        <w:t>for many protein-ligand data sets.</w:t>
      </w:r>
      <w:r w:rsidR="007969FA" w:rsidRPr="003A55D9">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 </w:instrText>
      </w:r>
      <w:r w:rsidR="007969FA">
        <w:rPr>
          <w:rFonts w:ascii="Times New Roman" w:hAnsi="Times New Roman"/>
          <w:sz w:val="24"/>
          <w:szCs w:val="24"/>
        </w:rPr>
        <w:fldChar w:fldCharType="begin">
          <w:fldData xml:space="preserve">PEVuZE5vdGU+PENpdGU+PEF1dGhvcj5Ib3U8L0F1dGhvcj48WWVhcj4yMDExPC9ZZWFyPjxSZWNO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</w:fldData>
        </w:fldChar>
      </w:r>
      <w:r w:rsidR="00FD671D">
        <w:rPr>
          <w:rFonts w:ascii="Times New Roman" w:hAnsi="Times New Roman"/>
          <w:sz w:val="24"/>
          <w:szCs w:val="24"/>
        </w:rPr>
        <w:instrText xml:space="preserve"> ADDIN EN.CITE.DATA </w:instrText>
      </w:r>
      <w:r w:rsidR="007969FA">
        <w:rPr>
          <w:rFonts w:ascii="Times New Roman" w:hAnsi="Times New Roman"/>
          <w:sz w:val="24"/>
          <w:szCs w:val="24"/>
        </w:rPr>
      </w:r>
      <w:r w:rsidR="007969FA">
        <w:rPr>
          <w:rFonts w:ascii="Times New Roman" w:hAnsi="Times New Roman"/>
          <w:sz w:val="24"/>
          <w:szCs w:val="24"/>
        </w:rPr>
        <w:fldChar w:fldCharType="end"/>
      </w:r>
      <w:r w:rsidR="007969FA" w:rsidRPr="003A55D9">
        <w:rPr>
          <w:rFonts w:ascii="Times New Roman" w:hAnsi="Times New Roman"/>
          <w:sz w:val="24"/>
          <w:szCs w:val="24"/>
        </w:rPr>
      </w:r>
      <w:r w:rsidR="007969FA" w:rsidRPr="003A55D9">
        <w:rPr>
          <w:rFonts w:ascii="Times New Roman" w:hAnsi="Times New Roman"/>
          <w:sz w:val="24"/>
          <w:szCs w:val="24"/>
        </w:rPr>
        <w:fldChar w:fldCharType="separate"/>
      </w:r>
      <w:hyperlink w:anchor="_ENREF_26" w:tooltip="Hou, 2011 #136" w:history="1">
        <w:r w:rsidR="00EE2020" w:rsidRPr="00FD671D">
          <w:rPr>
            <w:rFonts w:ascii="Times New Roman" w:hAnsi="Times New Roman"/>
            <w:noProof/>
            <w:sz w:val="24"/>
            <w:szCs w:val="24"/>
            <w:vertAlign w:val="superscript"/>
          </w:rPr>
          <w:t>26</w:t>
        </w:r>
      </w:hyperlink>
      <w:r w:rsidR="00FD671D" w:rsidRPr="00FD671D">
        <w:rPr>
          <w:rFonts w:ascii="Times New Roman" w:hAnsi="Times New Roman"/>
          <w:noProof/>
          <w:sz w:val="24"/>
          <w:szCs w:val="24"/>
          <w:vertAlign w:val="superscript"/>
        </w:rPr>
        <w:t xml:space="preserve">; </w:t>
      </w:r>
      <w:hyperlink w:anchor="_ENREF_27" w:tooltip="Rastelli, 2010 #62" w:history="1">
        <w:r w:rsidR="00EE2020" w:rsidRPr="00FD671D">
          <w:rPr>
            <w:rFonts w:ascii="Times New Roman" w:hAnsi="Times New Roman"/>
            <w:noProof/>
            <w:sz w:val="24"/>
            <w:szCs w:val="24"/>
            <w:vertAlign w:val="superscript"/>
          </w:rPr>
          <w:t>27</w:t>
        </w:r>
      </w:hyperlink>
      <w:r w:rsidR="00FD671D" w:rsidRPr="00FD671D">
        <w:rPr>
          <w:rFonts w:ascii="Times New Roman" w:hAnsi="Times New Roman"/>
          <w:noProof/>
          <w:sz w:val="24"/>
          <w:szCs w:val="24"/>
          <w:vertAlign w:val="superscript"/>
        </w:rPr>
        <w:t xml:space="preserve">; </w:t>
      </w:r>
      <w:hyperlink w:anchor="_ENREF_28" w:tooltip="Guimarães, 2008 #133" w:history="1">
        <w:r w:rsidR="00EE2020" w:rsidRPr="00FD671D">
          <w:rPr>
            <w:rFonts w:ascii="Times New Roman" w:hAnsi="Times New Roman"/>
            <w:noProof/>
            <w:sz w:val="24"/>
            <w:szCs w:val="24"/>
            <w:vertAlign w:val="superscript"/>
          </w:rPr>
          <w:t>28</w:t>
        </w:r>
      </w:hyperlink>
      <w:r w:rsidR="00FD671D" w:rsidRPr="00FD671D">
        <w:rPr>
          <w:rFonts w:ascii="Times New Roman" w:hAnsi="Times New Roman"/>
          <w:noProof/>
          <w:sz w:val="24"/>
          <w:szCs w:val="24"/>
          <w:vertAlign w:val="superscript"/>
        </w:rPr>
        <w:t xml:space="preserve">; </w:t>
      </w:r>
      <w:hyperlink w:anchor="_ENREF_29" w:tooltip="Lyne, 2006 #40" w:history="1">
        <w:r w:rsidR="00EE2020" w:rsidRPr="00FD671D">
          <w:rPr>
            <w:rFonts w:ascii="Times New Roman" w:hAnsi="Times New Roman"/>
            <w:noProof/>
            <w:sz w:val="24"/>
            <w:szCs w:val="24"/>
            <w:vertAlign w:val="superscript"/>
          </w:rPr>
          <w:t>29</w:t>
        </w:r>
      </w:hyperlink>
      <w:r w:rsidR="007969FA" w:rsidRPr="003A55D9">
        <w:rPr>
          <w:rFonts w:ascii="Times New Roman" w:hAnsi="Times New Roman"/>
          <w:sz w:val="24"/>
          <w:szCs w:val="24"/>
        </w:rPr>
        <w:fldChar w:fldCharType="end"/>
      </w:r>
      <w:commentRangeEnd w:id="108"/>
      <w:r w:rsidR="00BF1714" w:rsidRPr="003A55D9">
        <w:rPr>
          <w:rStyle w:val="CommentReference"/>
          <w:kern w:val="1"/>
          <w:lang w:eastAsia="hi-IN"/>
        </w:rPr>
        <w:commentReference w:id="108"/>
      </w:r>
      <w:r w:rsidR="006C2679">
        <w:rPr>
          <w:rFonts w:ascii="Times New Roman" w:hAnsi="Times New Roman"/>
          <w:sz w:val="24"/>
          <w:szCs w:val="24"/>
        </w:rPr>
        <w:t xml:space="preserve"> </w:t>
      </w:r>
      <w:commentRangeStart w:id="109"/>
      <w:commentRangeStart w:id="110"/>
      <w:r w:rsidRPr="00BF1714">
        <w:rPr>
          <w:rFonts w:ascii="Times New Roman" w:hAnsi="Times New Roman" w:cs="Times New Roman"/>
          <w:sz w:val="24"/>
          <w:szCs w:val="24"/>
        </w:rPr>
        <w:t>While</w:t>
      </w:r>
      <w:commentRangeEnd w:id="109"/>
      <w:r w:rsidRPr="00BF1714">
        <w:rPr>
          <w:rStyle w:val="CommentReference"/>
          <w:kern w:val="1"/>
          <w:lang w:eastAsia="hi-IN" w:bidi="hi-IN"/>
        </w:rPr>
        <w:commentReference w:id="109"/>
      </w:r>
      <w:commentRangeEnd w:id="110"/>
      <w:r w:rsidR="006C2679">
        <w:rPr>
          <w:rFonts w:ascii="Times New Roman" w:hAnsi="Times New Roman" w:cs="Times New Roman"/>
          <w:sz w:val="24"/>
          <w:szCs w:val="24"/>
        </w:rPr>
        <w:t xml:space="preserve"> </w:t>
      </w:r>
      <w:r w:rsidR="00B30A87" w:rsidRPr="00BF1714">
        <w:rPr>
          <w:rStyle w:val="CommentReference"/>
          <w:kern w:val="1"/>
          <w:lang w:eastAsia="hi-IN" w:bidi="hi-IN"/>
        </w:rPr>
        <w:commentReference w:id="110"/>
      </w:r>
      <w:r w:rsidRPr="00BF1714">
        <w:rPr>
          <w:rFonts w:ascii="Times New Roman" w:hAnsi="Times New Roman" w:cs="Times New Roman"/>
          <w:sz w:val="24"/>
          <w:szCs w:val="24"/>
        </w:rPr>
        <w:t xml:space="preserve">the wet lab results focused on hSIRT1 and hSIRT3, appropriate x-ray structures necessary for simulations were not publicly available for hSIRT1.  Instead, the homologous protein yeast Sir2 was used to mechanistically compare to hSIRT3 because, like hSIRT1, Sir2 has been shown to have a similar noncompetitive </w:t>
      </w:r>
      <w:commentRangeStart w:id="111"/>
      <w:r w:rsidR="004C3B95">
        <w:rPr>
          <w:rFonts w:ascii="Times New Roman" w:hAnsi="Times New Roman" w:cs="Times New Roman"/>
          <w:sz w:val="24"/>
          <w:szCs w:val="24"/>
        </w:rPr>
        <w:t>NAM</w:t>
      </w:r>
      <w:r w:rsidRPr="00BF1714">
        <w:rPr>
          <w:rFonts w:ascii="Times New Roman" w:hAnsi="Times New Roman" w:cs="Times New Roman"/>
          <w:sz w:val="24"/>
          <w:szCs w:val="24"/>
        </w:rPr>
        <w:t xml:space="preserve"> inhibition mechanism.</w:t>
      </w:r>
      <w:commentRangeEnd w:id="111"/>
      <w:r w:rsidRPr="00BF1714">
        <w:rPr>
          <w:rStyle w:val="CommentReference"/>
          <w:kern w:val="1"/>
          <w:lang w:eastAsia="hi-IN" w:bidi="hi-IN"/>
        </w:rPr>
        <w:commentReference w:id="111"/>
      </w:r>
      <w:hyperlink w:anchor="_ENREF_37" w:tooltip="Avalos, 2005 #113" w:history="1">
        <w:r w:rsidR="007969FA" w:rsidRPr="00BF1714">
          <w:rPr>
            <w:rFonts w:ascii="Times New Roman" w:hAnsi="Times New Roman" w:cs="Times New Roman"/>
            <w:sz w:val="24"/>
            <w:szCs w:val="24"/>
          </w:rPr>
          <w:fldChar w:fldCharType="begin"/>
        </w:r>
        <w:r w:rsidR="00EE2020" w:rsidRPr="00BF1714">
          <w:rPr>
            <w:rFonts w:ascii="Times New Roman" w:hAnsi="Times New Roman" w:cs="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sidRPr="00BF1714">
          <w:rPr>
            <w:rFonts w:ascii="Times New Roman" w:hAnsi="Times New Roman" w:cs="Times New Roman"/>
            <w:sz w:val="24"/>
            <w:szCs w:val="24"/>
          </w:rPr>
          <w:fldChar w:fldCharType="separate"/>
        </w:r>
        <w:r w:rsidR="00EE2020" w:rsidRPr="00BF1714">
          <w:rPr>
            <w:rFonts w:ascii="Times New Roman" w:hAnsi="Times New Roman" w:cs="Times New Roman"/>
            <w:noProof/>
            <w:sz w:val="24"/>
            <w:szCs w:val="24"/>
            <w:vertAlign w:val="superscript"/>
          </w:rPr>
          <w:t>37</w:t>
        </w:r>
        <w:r w:rsidR="007969FA" w:rsidRPr="00BF1714">
          <w:rPr>
            <w:rFonts w:ascii="Times New Roman" w:hAnsi="Times New Roman" w:cs="Times New Roman"/>
            <w:sz w:val="24"/>
            <w:szCs w:val="24"/>
          </w:rPr>
          <w:fldChar w:fldCharType="end"/>
        </w:r>
      </w:hyperlink>
    </w:p>
    <w:p w14:paraId="2A76F261" w14:textId="3D2B42BE" w:rsidR="00BF1714" w:rsidRDefault="00BF1714" w:rsidP="00BF1714">
      <w:pPr>
        <w:spacing w:line="480" w:lineRule="auto"/>
        <w:rPr>
          <w:rFonts w:eastAsia="Times New Roman"/>
          <w:sz w:val="24"/>
          <w:szCs w:val="24"/>
        </w:rPr>
      </w:pPr>
      <w:commentRangeStart w:id="112"/>
      <w:commentRangeStart w:id="113"/>
      <w:r>
        <w:rPr>
          <w:sz w:val="24"/>
          <w:szCs w:val="24"/>
        </w:rPr>
        <w:t xml:space="preserve">MM-GBSA </w:t>
      </w:r>
      <w:commentRangeEnd w:id="112"/>
      <w:r>
        <w:rPr>
          <w:rStyle w:val="CommentReference"/>
        </w:rPr>
        <w:commentReference w:id="112"/>
      </w:r>
      <w:commentRangeEnd w:id="113"/>
      <w:r>
        <w:rPr>
          <w:rStyle w:val="CommentReference"/>
        </w:rPr>
        <w:commentReference w:id="113"/>
      </w:r>
      <w:r>
        <w:rPr>
          <w:sz w:val="24"/>
          <w:szCs w:val="24"/>
        </w:rPr>
        <w:t xml:space="preserve">scores for Sir2 support the noncompetitive </w:t>
      </w:r>
      <w:r w:rsidR="004C3B95">
        <w:rPr>
          <w:sz w:val="24"/>
          <w:szCs w:val="24"/>
        </w:rPr>
        <w:t>NAM</w:t>
      </w:r>
      <w:r>
        <w:rPr>
          <w:sz w:val="24"/>
          <w:szCs w:val="24"/>
        </w:rPr>
        <w:t xml:space="preserve"> inhibition experimental results.  S</w:t>
      </w:r>
      <w:r w:rsidRPr="002A08F6">
        <w:rPr>
          <w:sz w:val="24"/>
          <w:szCs w:val="24"/>
        </w:rPr>
        <w:t xml:space="preserve">cores were computed </w:t>
      </w:r>
      <w:r>
        <w:rPr>
          <w:sz w:val="24"/>
          <w:szCs w:val="24"/>
        </w:rPr>
        <w:t>in-place with two independent</w:t>
      </w:r>
      <w:r w:rsidR="00BF0B90">
        <w:rPr>
          <w:sz w:val="24"/>
          <w:szCs w:val="24"/>
        </w:rPr>
        <w:t xml:space="preserve"> </w:t>
      </w:r>
      <w:r w:rsidR="009E5E0C">
        <w:rPr>
          <w:sz w:val="24"/>
          <w:szCs w:val="24"/>
        </w:rPr>
        <w:t>NAD</w:t>
      </w:r>
      <w:r w:rsidR="009E5E0C">
        <w:rPr>
          <w:sz w:val="24"/>
          <w:szCs w:val="24"/>
          <w:vertAlign w:val="superscript"/>
        </w:rPr>
        <w:t>+</w:t>
      </w:r>
      <w:r w:rsidR="00BF0B90">
        <w:rPr>
          <w:sz w:val="24"/>
          <w:szCs w:val="24"/>
        </w:rPr>
        <w:t xml:space="preserve"> </w:t>
      </w:r>
      <w:r>
        <w:rPr>
          <w:sz w:val="24"/>
          <w:szCs w:val="24"/>
        </w:rPr>
        <w:t>bound structures for Sir2 in a single crystal structure</w:t>
      </w:r>
      <w:r w:rsidRPr="002A08F6">
        <w:rPr>
          <w:sz w:val="24"/>
          <w:szCs w:val="24"/>
        </w:rPr>
        <w:t xml:space="preserve"> (Sir2Af2, </w:t>
      </w:r>
      <w:r>
        <w:rPr>
          <w:sz w:val="24"/>
          <w:szCs w:val="24"/>
        </w:rPr>
        <w:t>1</w:t>
      </w:r>
      <w:r w:rsidRPr="002A08F6">
        <w:rPr>
          <w:sz w:val="24"/>
          <w:szCs w:val="24"/>
        </w:rPr>
        <w:t>YC2)</w:t>
      </w:r>
      <w:r>
        <w:rPr>
          <w:sz w:val="24"/>
          <w:szCs w:val="24"/>
        </w:rPr>
        <w:t>.</w:t>
      </w:r>
      <w:hyperlink w:anchor="_ENREF_37" w:tooltip="Avalos, 2005 #113" w:history="1">
        <w:r w:rsidR="007969FA">
          <w:rPr>
            <w:sz w:val="24"/>
            <w:szCs w:val="24"/>
          </w:rPr>
          <w:fldChar w:fldCharType="begin"/>
        </w:r>
        <w:r w:rsidR="00EE2020">
          <w:rPr>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sz w:val="24"/>
            <w:szCs w:val="24"/>
          </w:rPr>
          <w:fldChar w:fldCharType="separate"/>
        </w:r>
        <w:r w:rsidR="00EE2020" w:rsidRPr="00FD671D">
          <w:rPr>
            <w:noProof/>
            <w:sz w:val="24"/>
            <w:szCs w:val="24"/>
            <w:vertAlign w:val="superscript"/>
          </w:rPr>
          <w:t>37</w:t>
        </w:r>
        <w:r w:rsidR="007969FA">
          <w:rPr>
            <w:sz w:val="24"/>
            <w:szCs w:val="24"/>
          </w:rPr>
          <w:fldChar w:fldCharType="end"/>
        </w:r>
      </w:hyperlink>
      <w:r>
        <w:rPr>
          <w:sz w:val="24"/>
          <w:szCs w:val="24"/>
        </w:rPr>
        <w:t xml:space="preserve"> MM-GBSA </w:t>
      </w:r>
      <w:r>
        <w:rPr>
          <w:rFonts w:eastAsia="Times New Roman"/>
          <w:sz w:val="24"/>
          <w:szCs w:val="24"/>
        </w:rPr>
        <w:t xml:space="preserve">in-place scores are very similar for </w:t>
      </w:r>
      <w:r w:rsidR="009E5E0C">
        <w:rPr>
          <w:sz w:val="24"/>
          <w:szCs w:val="24"/>
        </w:rPr>
        <w:t>NAD</w:t>
      </w:r>
      <w:r w:rsidR="009E5E0C">
        <w:rPr>
          <w:sz w:val="24"/>
          <w:szCs w:val="24"/>
          <w:vertAlign w:val="superscript"/>
        </w:rPr>
        <w:t>+</w:t>
      </w:r>
      <w:r>
        <w:rPr>
          <w:rFonts w:eastAsia="Times New Roman"/>
          <w:sz w:val="24"/>
          <w:szCs w:val="24"/>
        </w:rPr>
        <w:t xml:space="preserve"> in the AC pocket (-99.0 kcal/</w:t>
      </w:r>
      <w:proofErr w:type="spellStart"/>
      <w:r>
        <w:rPr>
          <w:rFonts w:eastAsia="Times New Roman"/>
          <w:sz w:val="24"/>
          <w:szCs w:val="24"/>
        </w:rPr>
        <w:t>mol</w:t>
      </w:r>
      <w:proofErr w:type="spellEnd"/>
      <w:r>
        <w:rPr>
          <w:rFonts w:eastAsia="Times New Roman"/>
          <w:sz w:val="24"/>
          <w:szCs w:val="24"/>
        </w:rPr>
        <w:t>) and the AB pocket (-95.0 kcal/</w:t>
      </w:r>
      <w:proofErr w:type="spellStart"/>
      <w:r>
        <w:rPr>
          <w:rFonts w:eastAsia="Times New Roman"/>
          <w:sz w:val="24"/>
          <w:szCs w:val="24"/>
        </w:rPr>
        <w:t>mol</w:t>
      </w:r>
      <w:proofErr w:type="spellEnd"/>
      <w:r>
        <w:rPr>
          <w:rFonts w:eastAsia="Times New Roman"/>
          <w:sz w:val="24"/>
          <w:szCs w:val="24"/>
        </w:rPr>
        <w:t xml:space="preserve">).   </w:t>
      </w:r>
      <w:r>
        <w:rPr>
          <w:sz w:val="24"/>
          <w:szCs w:val="24"/>
        </w:rPr>
        <w:t xml:space="preserve">In-place protein-ligand binding scoring uses the </w:t>
      </w:r>
      <w:r w:rsidR="00B27761">
        <w:rPr>
          <w:sz w:val="24"/>
          <w:szCs w:val="24"/>
        </w:rPr>
        <w:t>cocrystal</w:t>
      </w:r>
      <w:r>
        <w:rPr>
          <w:sz w:val="24"/>
          <w:szCs w:val="24"/>
        </w:rPr>
        <w:t>lized structure without docking, and with minimal ligand and protein relaxation to within 0.30 Å RMSD of the crystal structure coordinates.</w:t>
      </w:r>
      <w:r>
        <w:rPr>
          <w:rFonts w:eastAsia="Times New Roman"/>
          <w:sz w:val="24"/>
          <w:szCs w:val="24"/>
        </w:rPr>
        <w:t xml:space="preserve"> In noncompetitive inhibition mechanistic models, when the inhibitor (such as </w:t>
      </w:r>
      <w:r w:rsidR="004C3B95">
        <w:rPr>
          <w:rFonts w:eastAsia="Times New Roman"/>
          <w:sz w:val="24"/>
          <w:szCs w:val="24"/>
        </w:rPr>
        <w:t>NAM</w:t>
      </w:r>
      <w:r>
        <w:rPr>
          <w:rFonts w:eastAsia="Times New Roman"/>
          <w:sz w:val="24"/>
          <w:szCs w:val="24"/>
        </w:rPr>
        <w:t xml:space="preserve">) occupies the C pocket, </w:t>
      </w:r>
      <w:r>
        <w:rPr>
          <w:rFonts w:eastAsia="Times New Roman"/>
          <w:sz w:val="24"/>
          <w:szCs w:val="24"/>
        </w:rPr>
        <w:lastRenderedPageBreak/>
        <w:t xml:space="preserve">preventing </w:t>
      </w:r>
      <w:r w:rsidR="009E5E0C">
        <w:rPr>
          <w:sz w:val="24"/>
          <w:szCs w:val="24"/>
        </w:rPr>
        <w:t>NAD</w:t>
      </w:r>
      <w:r w:rsidR="009E5E0C">
        <w:rPr>
          <w:sz w:val="24"/>
          <w:szCs w:val="24"/>
          <w:vertAlign w:val="superscript"/>
        </w:rPr>
        <w:t>+</w:t>
      </w:r>
      <w:r>
        <w:rPr>
          <w:rFonts w:eastAsia="Times New Roman"/>
          <w:sz w:val="24"/>
          <w:szCs w:val="24"/>
        </w:rPr>
        <w:t xml:space="preserve"> from occupying the productive AC </w:t>
      </w:r>
      <w:proofErr w:type="gramStart"/>
      <w:r>
        <w:rPr>
          <w:rFonts w:eastAsia="Times New Roman"/>
          <w:sz w:val="24"/>
          <w:szCs w:val="24"/>
        </w:rPr>
        <w:t>pocket binding</w:t>
      </w:r>
      <w:proofErr w:type="gramEnd"/>
      <w:r>
        <w:rPr>
          <w:rFonts w:eastAsia="Times New Roman"/>
          <w:sz w:val="24"/>
          <w:szCs w:val="24"/>
        </w:rPr>
        <w:t xml:space="preserve"> mode, </w:t>
      </w:r>
      <w:r w:rsidR="009E5E0C">
        <w:rPr>
          <w:sz w:val="24"/>
          <w:szCs w:val="24"/>
        </w:rPr>
        <w:t>NAD</w:t>
      </w:r>
      <w:r w:rsidR="009E5E0C">
        <w:rPr>
          <w:sz w:val="24"/>
          <w:szCs w:val="24"/>
          <w:vertAlign w:val="superscript"/>
        </w:rPr>
        <w:t>+</w:t>
      </w:r>
      <w:r>
        <w:rPr>
          <w:rFonts w:eastAsia="Times New Roman"/>
          <w:sz w:val="24"/>
          <w:szCs w:val="24"/>
        </w:rPr>
        <w:t xml:space="preserve"> can equally bind to the AB pockets and wait for the noncompetitive inhibitor to leave.  </w:t>
      </w:r>
    </w:p>
    <w:p w14:paraId="303D4B81" w14:textId="2E8E684E" w:rsidR="00BF1714" w:rsidRPr="00533991" w:rsidRDefault="00BF1714" w:rsidP="00BF1714">
      <w:pPr>
        <w:spacing w:line="480" w:lineRule="auto"/>
        <w:rPr>
          <w:sz w:val="24"/>
          <w:szCs w:val="24"/>
        </w:rPr>
      </w:pPr>
      <w:r>
        <w:rPr>
          <w:rFonts w:eastAsia="Times New Roman"/>
          <w:sz w:val="24"/>
          <w:szCs w:val="24"/>
        </w:rPr>
        <w:t xml:space="preserve">Cross-docking scores for </w:t>
      </w:r>
      <w:r w:rsidR="009E5E0C">
        <w:rPr>
          <w:sz w:val="24"/>
          <w:szCs w:val="24"/>
        </w:rPr>
        <w:t>NAD</w:t>
      </w:r>
      <w:r w:rsidR="009E5E0C">
        <w:rPr>
          <w:sz w:val="24"/>
          <w:szCs w:val="24"/>
          <w:vertAlign w:val="superscript"/>
        </w:rPr>
        <w:t>+</w:t>
      </w:r>
      <w:r>
        <w:rPr>
          <w:rFonts w:eastAsia="Times New Roman"/>
          <w:sz w:val="24"/>
          <w:szCs w:val="24"/>
        </w:rPr>
        <w:t xml:space="preserve"> binding in the two different modes </w:t>
      </w:r>
      <w:commentRangeStart w:id="114"/>
      <w:commentRangeStart w:id="115"/>
      <w:r>
        <w:rPr>
          <w:rFonts w:eastAsia="Times New Roman"/>
          <w:sz w:val="24"/>
          <w:szCs w:val="24"/>
        </w:rPr>
        <w:t>are also about equal</w:t>
      </w:r>
      <w:commentRangeEnd w:id="114"/>
      <w:r>
        <w:rPr>
          <w:rStyle w:val="CommentReference"/>
        </w:rPr>
        <w:commentReference w:id="114"/>
      </w:r>
      <w:r>
        <w:rPr>
          <w:rFonts w:eastAsia="Times New Roman"/>
          <w:sz w:val="24"/>
          <w:szCs w:val="24"/>
        </w:rPr>
        <w:t>, supporting</w:t>
      </w:r>
      <w:commentRangeEnd w:id="115"/>
      <w:r>
        <w:rPr>
          <w:rStyle w:val="CommentReference"/>
        </w:rPr>
        <w:commentReference w:id="115"/>
      </w:r>
      <w:r>
        <w:rPr>
          <w:rFonts w:eastAsia="Times New Roman"/>
          <w:sz w:val="24"/>
          <w:szCs w:val="24"/>
        </w:rPr>
        <w:t xml:space="preserve"> the noncompetitive mechanistic model and further </w:t>
      </w:r>
      <w:commentRangeStart w:id="116"/>
      <w:commentRangeStart w:id="117"/>
      <w:r>
        <w:rPr>
          <w:rFonts w:eastAsia="Times New Roman"/>
          <w:sz w:val="24"/>
          <w:szCs w:val="24"/>
        </w:rPr>
        <w:t>validating the MM-GBSA method</w:t>
      </w:r>
      <w:commentRangeEnd w:id="116"/>
      <w:r>
        <w:rPr>
          <w:rStyle w:val="CommentReference"/>
        </w:rPr>
        <w:commentReference w:id="116"/>
      </w:r>
      <w:commentRangeEnd w:id="117"/>
      <w:r>
        <w:rPr>
          <w:rFonts w:eastAsia="Times New Roman"/>
          <w:sz w:val="24"/>
          <w:szCs w:val="24"/>
        </w:rPr>
        <w:t>.</w:t>
      </w:r>
      <w:r>
        <w:rPr>
          <w:rStyle w:val="CommentReference"/>
        </w:rPr>
        <w:commentReference w:id="117"/>
      </w:r>
      <w:commentRangeStart w:id="118"/>
      <w:r>
        <w:rPr>
          <w:rFonts w:eastAsia="Times New Roman"/>
          <w:sz w:val="24"/>
          <w:szCs w:val="24"/>
        </w:rPr>
        <w:t xml:space="preserve"> The cross-docked scores are -92.6 and -95.2 kcal/</w:t>
      </w:r>
      <w:proofErr w:type="spellStart"/>
      <w:r>
        <w:rPr>
          <w:rFonts w:eastAsia="Times New Roman"/>
          <w:sz w:val="24"/>
          <w:szCs w:val="24"/>
        </w:rPr>
        <w:t>mol</w:t>
      </w:r>
      <w:proofErr w:type="spellEnd"/>
      <w:r>
        <w:rPr>
          <w:rFonts w:eastAsia="Times New Roman"/>
          <w:sz w:val="24"/>
          <w:szCs w:val="24"/>
        </w:rPr>
        <w:t xml:space="preserve"> for the AB and AC pockets, respectively</w:t>
      </w:r>
      <w:commentRangeEnd w:id="118"/>
      <w:r>
        <w:rPr>
          <w:rStyle w:val="CommentReference"/>
        </w:rPr>
        <w:commentReference w:id="118"/>
      </w:r>
      <w:r>
        <w:rPr>
          <w:rFonts w:eastAsia="Times New Roman"/>
          <w:sz w:val="24"/>
          <w:szCs w:val="24"/>
        </w:rPr>
        <w:t xml:space="preserve">. </w:t>
      </w:r>
      <w:proofErr w:type="gramStart"/>
      <w:r>
        <w:rPr>
          <w:sz w:val="24"/>
          <w:szCs w:val="24"/>
        </w:rPr>
        <w:t>Cross</w:t>
      </w:r>
      <w:r>
        <w:rPr>
          <w:rFonts w:hint="eastAsia"/>
          <w:sz w:val="24"/>
          <w:szCs w:val="24"/>
        </w:rPr>
        <w:t>-</w:t>
      </w:r>
      <w:r>
        <w:rPr>
          <w:sz w:val="24"/>
          <w:szCs w:val="24"/>
        </w:rPr>
        <w:t>docking</w:t>
      </w:r>
      <w:proofErr w:type="gramEnd"/>
      <w:r>
        <w:rPr>
          <w:sz w:val="24"/>
          <w:szCs w:val="24"/>
        </w:rPr>
        <w:t xml:space="preserve"> involves induced fit docking NAD</w:t>
      </w:r>
      <w:r>
        <w:rPr>
          <w:sz w:val="24"/>
          <w:szCs w:val="24"/>
          <w:vertAlign w:val="superscript"/>
        </w:rPr>
        <w:t>+</w:t>
      </w:r>
      <w:r>
        <w:rPr>
          <w:sz w:val="24"/>
          <w:szCs w:val="24"/>
        </w:rPr>
        <w:t xml:space="preserve"> into the AC pocket starting with the x-ray structure from 1YC2 with the </w:t>
      </w:r>
      <w:r w:rsidR="009E5E0C">
        <w:rPr>
          <w:sz w:val="24"/>
          <w:szCs w:val="24"/>
        </w:rPr>
        <w:t>NAD</w:t>
      </w:r>
      <w:r w:rsidR="009E5E0C">
        <w:rPr>
          <w:sz w:val="24"/>
          <w:szCs w:val="24"/>
          <w:vertAlign w:val="superscript"/>
        </w:rPr>
        <w:t>+</w:t>
      </w:r>
      <w:r>
        <w:rPr>
          <w:sz w:val="24"/>
          <w:szCs w:val="24"/>
        </w:rPr>
        <w:t xml:space="preserve"> originally in the AB pocket, and vice versa.  </w:t>
      </w:r>
      <w:proofErr w:type="gramStart"/>
      <w:r>
        <w:rPr>
          <w:rFonts w:eastAsia="Times New Roman"/>
          <w:sz w:val="24"/>
          <w:szCs w:val="24"/>
        </w:rPr>
        <w:t>Cross-docking</w:t>
      </w:r>
      <w:proofErr w:type="gramEnd"/>
      <w:r>
        <w:rPr>
          <w:rFonts w:eastAsia="Times New Roman"/>
          <w:sz w:val="24"/>
          <w:szCs w:val="24"/>
        </w:rPr>
        <w:t xml:space="preserve"> required constraints to prevent re-docking of the ligand into the same </w:t>
      </w:r>
      <w:r w:rsidR="00B27761">
        <w:rPr>
          <w:rFonts w:eastAsia="Times New Roman"/>
          <w:sz w:val="24"/>
          <w:szCs w:val="24"/>
        </w:rPr>
        <w:t>cocrystal</w:t>
      </w:r>
      <w:r>
        <w:rPr>
          <w:rFonts w:eastAsia="Times New Roman"/>
          <w:sz w:val="24"/>
          <w:szCs w:val="24"/>
        </w:rPr>
        <w:t xml:space="preserve">lized pose.  For example, </w:t>
      </w:r>
      <w:proofErr w:type="gramStart"/>
      <w:r>
        <w:rPr>
          <w:rFonts w:eastAsia="Times New Roman"/>
          <w:sz w:val="24"/>
          <w:szCs w:val="24"/>
        </w:rPr>
        <w:t>cross-docking</w:t>
      </w:r>
      <w:proofErr w:type="gramEnd"/>
      <w:r>
        <w:rPr>
          <w:rFonts w:eastAsia="Times New Roman"/>
          <w:sz w:val="24"/>
          <w:szCs w:val="24"/>
        </w:rPr>
        <w:t xml:space="preserve"> into the AB pockets needed an exclusion volume in the C pocket to prevent re-docking to the starting AC pocket crystal structure.  For cross-docking into the AC pocket, induced fit was required to move the side chain of ARG</w:t>
      </w:r>
      <w:proofErr w:type="gramStart"/>
      <w:r>
        <w:rPr>
          <w:rFonts w:eastAsia="Times New Roman"/>
          <w:sz w:val="24"/>
          <w:szCs w:val="24"/>
        </w:rPr>
        <w:t>:36</w:t>
      </w:r>
      <w:proofErr w:type="gramEnd"/>
      <w:r>
        <w:rPr>
          <w:rFonts w:eastAsia="Times New Roman"/>
          <w:sz w:val="24"/>
          <w:szCs w:val="24"/>
        </w:rPr>
        <w:t xml:space="preserve">, which occupies </w:t>
      </w:r>
      <w:r w:rsidR="00922EE7">
        <w:rPr>
          <w:rFonts w:eastAsia="Times New Roman"/>
          <w:sz w:val="24"/>
          <w:szCs w:val="24"/>
        </w:rPr>
        <w:t xml:space="preserve">the </w:t>
      </w:r>
      <w:r>
        <w:rPr>
          <w:rFonts w:eastAsia="Times New Roman"/>
          <w:sz w:val="24"/>
          <w:szCs w:val="24"/>
        </w:rPr>
        <w:t xml:space="preserve">ligand-free C pocket in the </w:t>
      </w:r>
      <w:r w:rsidR="00B27761">
        <w:rPr>
          <w:rFonts w:eastAsia="Times New Roman"/>
          <w:sz w:val="24"/>
          <w:szCs w:val="24"/>
        </w:rPr>
        <w:t>cocrystal</w:t>
      </w:r>
      <w:r>
        <w:rPr>
          <w:rFonts w:eastAsia="Times New Roman"/>
          <w:sz w:val="24"/>
          <w:szCs w:val="24"/>
        </w:rPr>
        <w:t xml:space="preserve">lized structure with </w:t>
      </w:r>
      <w:r w:rsidR="009E5E0C">
        <w:rPr>
          <w:sz w:val="24"/>
          <w:szCs w:val="24"/>
        </w:rPr>
        <w:t>NAD</w:t>
      </w:r>
      <w:r w:rsidR="009E5E0C">
        <w:rPr>
          <w:sz w:val="24"/>
          <w:szCs w:val="24"/>
          <w:vertAlign w:val="superscript"/>
        </w:rPr>
        <w:t>+</w:t>
      </w:r>
      <w:r>
        <w:rPr>
          <w:rFonts w:eastAsia="Times New Roman"/>
          <w:sz w:val="24"/>
          <w:szCs w:val="24"/>
        </w:rPr>
        <w:t xml:space="preserve"> in the AB pocket. With the induced-fit and exclusion volume, the best scoring cross-docked poses were within 2 Å RMSD of the non-docked superimposed </w:t>
      </w:r>
      <w:commentRangeStart w:id="119"/>
      <w:r w:rsidR="00B27761">
        <w:rPr>
          <w:rFonts w:eastAsia="Times New Roman"/>
          <w:sz w:val="24"/>
          <w:szCs w:val="24"/>
        </w:rPr>
        <w:t>cocrystal</w:t>
      </w:r>
      <w:r>
        <w:rPr>
          <w:rFonts w:eastAsia="Times New Roman"/>
          <w:sz w:val="24"/>
          <w:szCs w:val="24"/>
        </w:rPr>
        <w:t>lized structures, as shown in Figure 4.</w:t>
      </w:r>
      <w:r>
        <w:rPr>
          <w:rStyle w:val="CommentReference"/>
        </w:rPr>
        <w:commentReference w:id="120"/>
      </w:r>
      <w:commentRangeEnd w:id="119"/>
      <w:r>
        <w:rPr>
          <w:rStyle w:val="CommentReference"/>
        </w:rPr>
        <w:commentReference w:id="119"/>
      </w:r>
    </w:p>
    <w:p w14:paraId="3A866CA7" w14:textId="77777777" w:rsidR="0021680B" w:rsidRDefault="0021680B">
      <w:pPr>
        <w:autoSpaceDE w:val="0"/>
        <w:spacing w:line="480" w:lineRule="auto"/>
        <w:rPr>
          <w:rFonts w:ascii="Lucida Sans" w:hAnsi="Lucida Sans" w:cs="Lucida Sans"/>
          <w:sz w:val="24"/>
          <w:szCs w:val="24"/>
        </w:rPr>
      </w:pPr>
    </w:p>
    <w:p w14:paraId="520325DF" w14:textId="77777777" w:rsidR="0021680B" w:rsidRDefault="003A4A68">
      <w:pPr>
        <w:spacing w:line="480" w:lineRule="auto"/>
        <w:rPr>
          <w:rFonts w:ascii="Lucida Sans" w:hAnsi="Lucida Sans" w:cs="Lucida Sans"/>
          <w:sz w:val="24"/>
          <w:szCs w:val="24"/>
        </w:rPr>
      </w:pPr>
      <w:r w:rsidRPr="00FF31CF">
        <w:rPr>
          <w:rFonts w:ascii="Lucida Sans" w:hAnsi="Lucida Sans" w:cs="Lucida Sans"/>
          <w:noProof/>
          <w:sz w:val="24"/>
          <w:szCs w:val="24"/>
          <w:lang w:eastAsia="en-US" w:bidi="ar-SA"/>
        </w:rPr>
        <w:drawing>
          <wp:inline distT="0" distB="0" distL="0" distR="0" wp14:anchorId="36C26F63" wp14:editId="5C37F6D0">
            <wp:extent cx="5842000" cy="2679700"/>
            <wp:effectExtent l="19050" t="0" r="6350" b="0"/>
            <wp:docPr id="14"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rrowheads="1"/>
                    </pic:cNvPicPr>
                  </pic:nvPicPr>
                  <pic:blipFill>
                    <a:blip r:embed="rId14"/>
                    <a:srcRect/>
                    <a:stretch>
                      <a:fillRect/>
                    </a:stretch>
                  </pic:blipFill>
                  <pic:spPr bwMode="auto">
                    <a:xfrm>
                      <a:off x="0" y="0"/>
                      <a:ext cx="5842000" cy="2679700"/>
                    </a:xfrm>
                    <a:prstGeom prst="rect">
                      <a:avLst/>
                    </a:prstGeom>
                    <a:noFill/>
                    <a:ln w="9525">
                      <a:noFill/>
                      <a:miter lim="800000"/>
                      <a:headEnd/>
                      <a:tailEnd/>
                    </a:ln>
                  </pic:spPr>
                </pic:pic>
              </a:graphicData>
            </a:graphic>
          </wp:inline>
        </w:drawing>
      </w:r>
    </w:p>
    <w:p w14:paraId="5DD0C8BB" w14:textId="5CF29860" w:rsidR="0021680B" w:rsidRPr="00D70DD0" w:rsidRDefault="0021680B">
      <w:pPr>
        <w:pStyle w:val="Caption"/>
        <w:spacing w:line="480" w:lineRule="auto"/>
        <w:rPr>
          <w:b w:val="0"/>
          <w:bCs w:val="0"/>
          <w:color w:val="auto"/>
          <w:sz w:val="24"/>
          <w:szCs w:val="24"/>
        </w:rPr>
      </w:pPr>
      <w:bookmarkStart w:id="121" w:name="_Ref208017433"/>
      <w:bookmarkStart w:id="122" w:name="_Toc230160539"/>
      <w:commentRangeStart w:id="123"/>
      <w:r>
        <w:rPr>
          <w:color w:val="auto"/>
          <w:sz w:val="24"/>
          <w:szCs w:val="24"/>
        </w:rPr>
        <w:lastRenderedPageBreak/>
        <w:t xml:space="preserve">Figure </w:t>
      </w:r>
      <w:r w:rsidR="007969FA">
        <w:rPr>
          <w:color w:val="auto"/>
          <w:sz w:val="24"/>
          <w:szCs w:val="24"/>
        </w:rPr>
        <w:fldChar w:fldCharType="begin"/>
      </w:r>
      <w:r>
        <w:rPr>
          <w:color w:val="auto"/>
          <w:sz w:val="24"/>
          <w:szCs w:val="24"/>
        </w:rPr>
        <w:instrText xml:space="preserve"> SEQ Figure \* ARABIC </w:instrText>
      </w:r>
      <w:r w:rsidR="007969FA">
        <w:rPr>
          <w:color w:val="auto"/>
          <w:sz w:val="24"/>
          <w:szCs w:val="24"/>
        </w:rPr>
        <w:fldChar w:fldCharType="separate"/>
      </w:r>
      <w:r w:rsidR="00CD36B6">
        <w:rPr>
          <w:noProof/>
          <w:color w:val="auto"/>
          <w:sz w:val="24"/>
          <w:szCs w:val="24"/>
        </w:rPr>
        <w:t>4</w:t>
      </w:r>
      <w:r w:rsidR="007969FA">
        <w:rPr>
          <w:color w:val="auto"/>
          <w:sz w:val="24"/>
          <w:szCs w:val="24"/>
        </w:rPr>
        <w:fldChar w:fldCharType="end"/>
      </w:r>
      <w:bookmarkEnd w:id="121"/>
      <w:r>
        <w:rPr>
          <w:color w:val="auto"/>
          <w:sz w:val="24"/>
          <w:szCs w:val="24"/>
        </w:rPr>
        <w:t>:</w:t>
      </w:r>
      <w:r>
        <w:rPr>
          <w:b w:val="0"/>
          <w:bCs w:val="0"/>
          <w:color w:val="auto"/>
          <w:sz w:val="24"/>
          <w:szCs w:val="24"/>
        </w:rPr>
        <w:t xml:space="preserve">(a) </w:t>
      </w:r>
      <w:r w:rsidRPr="00D70DD0">
        <w:rPr>
          <w:b w:val="0"/>
          <w:bCs w:val="0"/>
          <w:color w:val="auto"/>
          <w:sz w:val="24"/>
          <w:szCs w:val="24"/>
        </w:rPr>
        <w:t>Cross</w:t>
      </w:r>
      <w:ins w:id="124" w:author="Eric" w:date="2013-05-15T00:43:00Z">
        <w:r w:rsidR="00462BFB">
          <w:rPr>
            <w:b w:val="0"/>
            <w:bCs w:val="0"/>
            <w:color w:val="auto"/>
            <w:sz w:val="24"/>
            <w:szCs w:val="24"/>
          </w:rPr>
          <w:t>-</w:t>
        </w:r>
      </w:ins>
      <w:del w:id="125" w:author="Eric" w:date="2013-05-15T00:43:00Z">
        <w:r w:rsidRPr="00D70DD0" w:rsidDel="00462BFB">
          <w:rPr>
            <w:b w:val="0"/>
            <w:bCs w:val="0"/>
            <w:color w:val="auto"/>
            <w:sz w:val="24"/>
            <w:szCs w:val="24"/>
          </w:rPr>
          <w:delText xml:space="preserve"> </w:delText>
        </w:r>
      </w:del>
      <w:r w:rsidRPr="00D70DD0">
        <w:rPr>
          <w:b w:val="0"/>
          <w:bCs w:val="0"/>
          <w:color w:val="auto"/>
          <w:sz w:val="24"/>
          <w:szCs w:val="24"/>
        </w:rPr>
        <w:t xml:space="preserve">docking </w:t>
      </w:r>
      <w:commentRangeEnd w:id="123"/>
      <w:r w:rsidRPr="00D70DD0">
        <w:rPr>
          <w:rStyle w:val="CommentReference"/>
          <w:rFonts w:cstheme="minorBidi"/>
          <w:b w:val="0"/>
          <w:bCs w:val="0"/>
          <w:color w:val="auto"/>
        </w:rPr>
        <w:commentReference w:id="123"/>
      </w:r>
      <w:r w:rsidRPr="00D70DD0">
        <w:rPr>
          <w:b w:val="0"/>
          <w:bCs w:val="0"/>
          <w:color w:val="auto"/>
          <w:sz w:val="24"/>
          <w:szCs w:val="24"/>
        </w:rPr>
        <w:t xml:space="preserve">of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into the AB pocket of the crystal structure of 1YC2 (Sir2) with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originally in the AC pocket.  The red pose is from the AB pocket </w:t>
      </w:r>
      <w:r w:rsidR="00B27761" w:rsidRPr="00D70DD0">
        <w:rPr>
          <w:b w:val="0"/>
          <w:bCs w:val="0"/>
          <w:color w:val="auto"/>
          <w:sz w:val="24"/>
          <w:szCs w:val="24"/>
        </w:rPr>
        <w:t>cocrystal</w:t>
      </w:r>
      <w:r w:rsidRPr="00D70DD0">
        <w:rPr>
          <w:b w:val="0"/>
          <w:bCs w:val="0"/>
          <w:color w:val="auto"/>
          <w:sz w:val="24"/>
          <w:szCs w:val="24"/>
        </w:rPr>
        <w:t xml:space="preserve">lized structure.  The </w:t>
      </w:r>
      <w:r w:rsidR="009F762E" w:rsidRPr="00D70DD0">
        <w:rPr>
          <w:b w:val="0"/>
          <w:bCs w:val="0"/>
          <w:color w:val="auto"/>
          <w:sz w:val="24"/>
          <w:szCs w:val="24"/>
        </w:rPr>
        <w:t xml:space="preserve">five </w:t>
      </w:r>
      <w:r w:rsidRPr="00D70DD0">
        <w:rPr>
          <w:b w:val="0"/>
          <w:bCs w:val="0"/>
          <w:color w:val="auto"/>
          <w:sz w:val="24"/>
          <w:szCs w:val="24"/>
        </w:rPr>
        <w:t xml:space="preserve">blue </w:t>
      </w:r>
      <w:r w:rsidR="009F762E" w:rsidRPr="00D70DD0">
        <w:rPr>
          <w:b w:val="0"/>
          <w:bCs w:val="0"/>
          <w:color w:val="auto"/>
          <w:sz w:val="24"/>
          <w:szCs w:val="24"/>
        </w:rPr>
        <w:t xml:space="preserve">structures </w:t>
      </w:r>
      <w:r w:rsidRPr="00D70DD0">
        <w:rPr>
          <w:b w:val="0"/>
          <w:bCs w:val="0"/>
          <w:color w:val="auto"/>
          <w:sz w:val="24"/>
          <w:szCs w:val="24"/>
        </w:rPr>
        <w:t xml:space="preserve">are the degenerate </w:t>
      </w:r>
      <w:r w:rsidR="009F762E" w:rsidRPr="00D70DD0">
        <w:rPr>
          <w:b w:val="0"/>
          <w:bCs w:val="0"/>
          <w:color w:val="auto"/>
          <w:sz w:val="24"/>
          <w:szCs w:val="24"/>
        </w:rPr>
        <w:t xml:space="preserve">and </w:t>
      </w:r>
      <w:r w:rsidRPr="00D70DD0">
        <w:rPr>
          <w:b w:val="0"/>
          <w:bCs w:val="0"/>
          <w:color w:val="auto"/>
          <w:sz w:val="24"/>
          <w:szCs w:val="24"/>
        </w:rPr>
        <w:t>top ranked and only output from Glide XP with an excluded volume in the C pocket and a completely flexible ligand.  The RMSD of the closest structure is 1.98 Å</w:t>
      </w:r>
      <w:r w:rsidR="00451D58" w:rsidRPr="00D70DD0">
        <w:rPr>
          <w:b w:val="0"/>
          <w:bCs w:val="0"/>
          <w:color w:val="auto"/>
          <w:sz w:val="24"/>
          <w:szCs w:val="24"/>
        </w:rPr>
        <w:t xml:space="preserve">. </w:t>
      </w:r>
      <w:r w:rsidRPr="00D70DD0">
        <w:rPr>
          <w:b w:val="0"/>
          <w:bCs w:val="0"/>
          <w:color w:val="auto"/>
          <w:sz w:val="24"/>
          <w:szCs w:val="24"/>
        </w:rPr>
        <w:t xml:space="preserve"> (b) </w:t>
      </w:r>
      <w:ins w:id="126" w:author="Eric" w:date="2013-05-15T00:45:00Z">
        <w:r w:rsidR="00016C60">
          <w:rPr>
            <w:b w:val="0"/>
            <w:bCs w:val="0"/>
            <w:color w:val="auto"/>
            <w:sz w:val="24"/>
            <w:szCs w:val="24"/>
          </w:rPr>
          <w:t>T</w:t>
        </w:r>
      </w:ins>
      <w:del w:id="127" w:author="Eric" w:date="2013-05-15T00:45:00Z">
        <w:r w:rsidRPr="00D70DD0" w:rsidDel="00016C60">
          <w:rPr>
            <w:b w:val="0"/>
            <w:bCs w:val="0"/>
            <w:color w:val="auto"/>
            <w:sz w:val="24"/>
            <w:szCs w:val="24"/>
          </w:rPr>
          <w:delText>t</w:delText>
        </w:r>
      </w:del>
      <w:r w:rsidRPr="00D70DD0">
        <w:rPr>
          <w:b w:val="0"/>
          <w:bCs w:val="0"/>
          <w:color w:val="auto"/>
          <w:sz w:val="24"/>
          <w:szCs w:val="24"/>
        </w:rPr>
        <w:t xml:space="preserve">he two top ranked Glide XP docked results of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docked to the Sir2 AC pocket (orange), with the </w:t>
      </w:r>
      <w:r w:rsidR="00B27761" w:rsidRPr="00D70DD0">
        <w:rPr>
          <w:b w:val="0"/>
          <w:bCs w:val="0"/>
          <w:color w:val="auto"/>
          <w:sz w:val="24"/>
          <w:szCs w:val="24"/>
        </w:rPr>
        <w:t>cocrystal</w:t>
      </w:r>
      <w:r w:rsidRPr="00D70DD0">
        <w:rPr>
          <w:b w:val="0"/>
          <w:bCs w:val="0"/>
          <w:color w:val="auto"/>
          <w:sz w:val="24"/>
          <w:szCs w:val="24"/>
        </w:rPr>
        <w:t xml:space="preserve">lized comparison structure from 2H4F (Sir2Tm) in green.  The </w:t>
      </w:r>
      <w:r w:rsidR="009E5E0C" w:rsidRPr="00D70DD0">
        <w:rPr>
          <w:b w:val="0"/>
          <w:color w:val="auto"/>
          <w:sz w:val="24"/>
          <w:szCs w:val="24"/>
        </w:rPr>
        <w:t>NAD</w:t>
      </w:r>
      <w:r w:rsidR="009E5E0C" w:rsidRPr="00D70DD0">
        <w:rPr>
          <w:b w:val="0"/>
          <w:color w:val="auto"/>
          <w:sz w:val="24"/>
          <w:szCs w:val="24"/>
          <w:vertAlign w:val="superscript"/>
        </w:rPr>
        <w:t>+</w:t>
      </w:r>
      <w:r w:rsidRPr="00D70DD0">
        <w:rPr>
          <w:b w:val="0"/>
          <w:bCs w:val="0"/>
          <w:color w:val="auto"/>
          <w:sz w:val="24"/>
          <w:szCs w:val="24"/>
        </w:rPr>
        <w:t xml:space="preserve"> in the AB pocket conformation is shown in red.</w:t>
      </w:r>
      <w:bookmarkEnd w:id="122"/>
    </w:p>
    <w:p w14:paraId="2DB19D47" w14:textId="77777777" w:rsidR="001A7CC9" w:rsidRDefault="001A7CC9" w:rsidP="001A7CC9">
      <w:pPr>
        <w:spacing w:line="480" w:lineRule="auto"/>
        <w:rPr>
          <w:rFonts w:eastAsia="Times New Roman" w:cstheme="minorBidi"/>
          <w:sz w:val="24"/>
          <w:szCs w:val="24"/>
          <w:u w:val="single"/>
        </w:rPr>
      </w:pPr>
      <w:r>
        <w:rPr>
          <w:sz w:val="24"/>
          <w:szCs w:val="24"/>
          <w:u w:val="single"/>
        </w:rPr>
        <w:t>Simulation Result – SIRT3</w:t>
      </w:r>
    </w:p>
    <w:p w14:paraId="11EB837D" w14:textId="6AE4805E" w:rsidR="005D488A" w:rsidRDefault="00016C60" w:rsidP="00802613">
      <w:pPr>
        <w:spacing w:line="480" w:lineRule="auto"/>
        <w:rPr>
          <w:sz w:val="24"/>
          <w:szCs w:val="24"/>
          <w:u w:val="single"/>
        </w:rPr>
      </w:pPr>
      <w:bookmarkStart w:id="128" w:name="OLE_LINK1"/>
      <w:ins w:id="129" w:author="Eric" w:date="2013-05-15T00:47:00Z">
        <w:r>
          <w:rPr>
            <w:rFonts w:eastAsia="Times New Roman"/>
            <w:sz w:val="24"/>
            <w:szCs w:val="24"/>
          </w:rPr>
          <w:t>F</w:t>
        </w:r>
      </w:ins>
      <w:del w:id="130" w:author="Eric" w:date="2013-05-15T00:47:00Z">
        <w:r w:rsidR="001A7CC9" w:rsidDel="00016C60">
          <w:rPr>
            <w:rFonts w:eastAsia="Times New Roman"/>
            <w:sz w:val="24"/>
            <w:szCs w:val="24"/>
          </w:rPr>
          <w:delText>Unlike Sir2, f</w:delText>
        </w:r>
      </w:del>
      <w:r w:rsidR="001A7CC9">
        <w:rPr>
          <w:rFonts w:eastAsia="Times New Roman"/>
          <w:sz w:val="24"/>
          <w:szCs w:val="24"/>
        </w:rPr>
        <w:t xml:space="preserve">ewer </w:t>
      </w:r>
      <w:r w:rsidR="00B27761">
        <w:rPr>
          <w:rFonts w:eastAsia="Times New Roman"/>
          <w:sz w:val="24"/>
          <w:szCs w:val="24"/>
        </w:rPr>
        <w:t>cocrystal</w:t>
      </w:r>
      <w:r w:rsidR="001A7CC9">
        <w:rPr>
          <w:rFonts w:eastAsia="Times New Roman"/>
          <w:sz w:val="24"/>
          <w:szCs w:val="24"/>
        </w:rPr>
        <w:t>lized structures were available for hSIRT3</w:t>
      </w:r>
      <w:ins w:id="131" w:author="Eric" w:date="2013-05-15T00:47:00Z">
        <w:r>
          <w:rPr>
            <w:rFonts w:eastAsia="Times New Roman"/>
            <w:sz w:val="24"/>
            <w:szCs w:val="24"/>
          </w:rPr>
          <w:t xml:space="preserve"> than for Sir2</w:t>
        </w:r>
      </w:ins>
      <w:r w:rsidR="001A7CC9">
        <w:rPr>
          <w:rFonts w:eastAsia="Times New Roman"/>
          <w:sz w:val="24"/>
          <w:szCs w:val="24"/>
        </w:rPr>
        <w:t xml:space="preserve">, requiring </w:t>
      </w:r>
      <w:bookmarkEnd w:id="128"/>
      <w:r w:rsidR="001A7CC9">
        <w:rPr>
          <w:rFonts w:eastAsia="Times New Roman"/>
          <w:sz w:val="24"/>
          <w:szCs w:val="24"/>
        </w:rPr>
        <w:t xml:space="preserve">the use of </w:t>
      </w:r>
      <w:commentRangeStart w:id="132"/>
      <w:commentRangeStart w:id="133"/>
      <w:r w:rsidR="001A7CC9">
        <w:rPr>
          <w:rFonts w:eastAsia="Times New Roman"/>
          <w:sz w:val="24"/>
          <w:szCs w:val="24"/>
        </w:rPr>
        <w:t xml:space="preserve">docking into the closest structure to either </w:t>
      </w:r>
      <w:r w:rsidR="009E5E0C">
        <w:rPr>
          <w:sz w:val="24"/>
          <w:szCs w:val="24"/>
        </w:rPr>
        <w:t>NAD</w:t>
      </w:r>
      <w:r w:rsidR="009E5E0C">
        <w:rPr>
          <w:sz w:val="24"/>
          <w:szCs w:val="24"/>
          <w:vertAlign w:val="superscript"/>
        </w:rPr>
        <w:t>+</w:t>
      </w:r>
      <w:commentRangeEnd w:id="132"/>
      <w:r w:rsidR="001A7CC9">
        <w:rPr>
          <w:rStyle w:val="CommentReference"/>
        </w:rPr>
        <w:commentReference w:id="132"/>
      </w:r>
      <w:r w:rsidR="001A7CC9">
        <w:rPr>
          <w:rFonts w:eastAsia="Times New Roman"/>
          <w:sz w:val="24"/>
          <w:szCs w:val="24"/>
        </w:rPr>
        <w:t xml:space="preserve"> in the AB </w:t>
      </w:r>
      <w:commentRangeEnd w:id="133"/>
      <w:r w:rsidR="001A7CC9">
        <w:rPr>
          <w:rStyle w:val="CommentReference"/>
        </w:rPr>
        <w:commentReference w:id="133"/>
      </w:r>
      <w:r w:rsidR="001A7CC9">
        <w:rPr>
          <w:rFonts w:eastAsia="Times New Roman"/>
          <w:sz w:val="24"/>
          <w:szCs w:val="24"/>
        </w:rPr>
        <w:t xml:space="preserve">or AC pockets.  The best starting </w:t>
      </w:r>
      <w:r w:rsidR="00B27761">
        <w:rPr>
          <w:rFonts w:eastAsia="Times New Roman"/>
          <w:sz w:val="24"/>
          <w:szCs w:val="24"/>
        </w:rPr>
        <w:t>cocrystal</w:t>
      </w:r>
      <w:r w:rsidR="001A7CC9">
        <w:rPr>
          <w:rFonts w:eastAsia="Times New Roman"/>
          <w:sz w:val="24"/>
          <w:szCs w:val="24"/>
        </w:rPr>
        <w:t>lized</w:t>
      </w:r>
      <w:ins w:id="134" w:author="Eric" w:date="2013-05-15T00:48:00Z">
        <w:r w:rsidR="005F2283">
          <w:rPr>
            <w:rFonts w:eastAsia="Times New Roman"/>
            <w:sz w:val="24"/>
            <w:szCs w:val="24"/>
          </w:rPr>
          <w:t xml:space="preserve"> </w:t>
        </w:r>
      </w:ins>
      <w:commentRangeStart w:id="135"/>
      <w:commentRangeStart w:id="136"/>
      <w:r w:rsidR="001A7CC9">
        <w:rPr>
          <w:rFonts w:eastAsia="Times New Roman"/>
          <w:sz w:val="24"/>
          <w:szCs w:val="24"/>
        </w:rPr>
        <w:t>structure</w:t>
      </w:r>
      <w:commentRangeEnd w:id="135"/>
      <w:r w:rsidR="001A7CC9">
        <w:rPr>
          <w:rStyle w:val="CommentReference"/>
        </w:rPr>
        <w:commentReference w:id="135"/>
      </w:r>
      <w:commentRangeEnd w:id="136"/>
      <w:r w:rsidR="001A7CC9">
        <w:rPr>
          <w:rStyle w:val="CommentReference"/>
        </w:rPr>
        <w:commentReference w:id="136"/>
      </w:r>
      <w:r w:rsidR="001A7CC9">
        <w:rPr>
          <w:rFonts w:eastAsia="Times New Roman"/>
          <w:sz w:val="24"/>
          <w:szCs w:val="24"/>
        </w:rPr>
        <w:t xml:space="preserve"> has the ADPR intermediate (3GLR)</w:t>
      </w:r>
      <w:hyperlink w:anchor="_ENREF_38" w:tooltip="Jin, 2009 #188" w:history="1">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 </w:instrText>
        </w:r>
        <w:r w:rsidR="007969FA">
          <w:rPr>
            <w:rFonts w:eastAsia="Times New Roman"/>
            <w:sz w:val="24"/>
            <w:szCs w:val="24"/>
          </w:rPr>
          <w:fldChar w:fldCharType="begin">
            <w:fldData xml:space="preserve">PEVuZE5vdGU+PENpdGU+PEF1dGhvcj5KaW48L0F1dGhvcj48WWVhcj4yMDA5PC9ZZWFyPjxSZWNO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</w:fldData>
          </w:fldChar>
        </w:r>
        <w:r w:rsidR="00EE2020">
          <w:rPr>
            <w:rFonts w:eastAsia="Times New Roman"/>
            <w:sz w:val="24"/>
            <w:szCs w:val="24"/>
          </w:rPr>
          <w:instrText xml:space="preserve"> ADDIN EN.CITE.DATA </w:instrText>
        </w:r>
        <w:r w:rsidR="007969FA">
          <w:rPr>
            <w:rFonts w:eastAsia="Times New Roman"/>
            <w:sz w:val="24"/>
            <w:szCs w:val="24"/>
          </w:rPr>
        </w:r>
        <w:r w:rsidR="007969FA">
          <w:rPr>
            <w:rFonts w:eastAsia="Times New Roman"/>
            <w:sz w:val="24"/>
            <w:szCs w:val="24"/>
          </w:rPr>
          <w:fldChar w:fldCharType="end"/>
        </w:r>
        <w:r w:rsidR="007969FA">
          <w:rPr>
            <w:rFonts w:eastAsia="Times New Roman"/>
            <w:sz w:val="24"/>
            <w:szCs w:val="24"/>
          </w:rPr>
        </w:r>
        <w:r w:rsidR="007969FA">
          <w:rPr>
            <w:rFonts w:eastAsia="Times New Roman"/>
            <w:sz w:val="24"/>
            <w:szCs w:val="24"/>
          </w:rPr>
          <w:fldChar w:fldCharType="separate"/>
        </w:r>
        <w:r w:rsidR="00EE2020" w:rsidRPr="00FD671D">
          <w:rPr>
            <w:rFonts w:eastAsia="Times New Roman"/>
            <w:noProof/>
            <w:sz w:val="24"/>
            <w:szCs w:val="24"/>
            <w:vertAlign w:val="superscript"/>
          </w:rPr>
          <w:t>38</w:t>
        </w:r>
        <w:r w:rsidR="007969FA">
          <w:rPr>
            <w:rFonts w:eastAsia="Times New Roman"/>
            <w:sz w:val="24"/>
            <w:szCs w:val="24"/>
          </w:rPr>
          <w:fldChar w:fldCharType="end"/>
        </w:r>
      </w:hyperlink>
      <w:r w:rsidR="001A7CC9">
        <w:rPr>
          <w:rFonts w:eastAsia="Times New Roman"/>
          <w:sz w:val="24"/>
          <w:szCs w:val="24"/>
        </w:rPr>
        <w:t xml:space="preserve"> rather than </w:t>
      </w:r>
      <w:r w:rsidR="009E5E0C">
        <w:rPr>
          <w:sz w:val="24"/>
          <w:szCs w:val="24"/>
        </w:rPr>
        <w:t>NAD</w:t>
      </w:r>
      <w:r w:rsidR="009E5E0C">
        <w:rPr>
          <w:sz w:val="24"/>
          <w:szCs w:val="24"/>
          <w:vertAlign w:val="superscript"/>
        </w:rPr>
        <w:t>+</w:t>
      </w:r>
      <w:r w:rsidR="001A7CC9">
        <w:rPr>
          <w:rFonts w:eastAsia="Times New Roman"/>
          <w:sz w:val="24"/>
          <w:szCs w:val="24"/>
        </w:rPr>
        <w:t>(</w:t>
      </w:r>
      <w:r w:rsidR="007969FA">
        <w:rPr>
          <w:rFonts w:eastAsia="Times New Roman"/>
          <w:sz w:val="24"/>
          <w:szCs w:val="24"/>
        </w:rPr>
        <w:fldChar w:fldCharType="begin"/>
      </w:r>
      <w:r w:rsidR="001A7CC9">
        <w:rPr>
          <w:rFonts w:eastAsia="Times New Roman"/>
          <w:sz w:val="24"/>
          <w:szCs w:val="24"/>
        </w:rPr>
        <w:instrText xml:space="preserve"> REF _Ref229831850 \h </w:instrText>
      </w:r>
      <w:r w:rsidR="007969FA">
        <w:rPr>
          <w:rFonts w:eastAsia="Times New Roman"/>
          <w:sz w:val="24"/>
          <w:szCs w:val="24"/>
        </w:rPr>
      </w:r>
      <w:r w:rsidR="007969FA">
        <w:rPr>
          <w:rFonts w:eastAsia="Times New Roman"/>
          <w:sz w:val="24"/>
          <w:szCs w:val="24"/>
        </w:rPr>
        <w:fldChar w:fldCharType="separate"/>
      </w:r>
      <w:r w:rsidR="00CD36B6" w:rsidRPr="000B6659">
        <w:rPr>
          <w:sz w:val="24"/>
          <w:szCs w:val="24"/>
        </w:rPr>
        <w:t xml:space="preserve">Figure </w:t>
      </w:r>
      <w:r w:rsidR="00CD36B6">
        <w:rPr>
          <w:noProof/>
          <w:sz w:val="24"/>
          <w:szCs w:val="24"/>
        </w:rPr>
        <w:t>5</w:t>
      </w:r>
      <w:r w:rsidR="007969FA">
        <w:rPr>
          <w:rFonts w:eastAsia="Times New Roman"/>
          <w:sz w:val="24"/>
          <w:szCs w:val="24"/>
        </w:rPr>
        <w:fldChar w:fldCharType="end"/>
      </w:r>
      <w:r w:rsidR="001A7CC9">
        <w:rPr>
          <w:rFonts w:eastAsia="Times New Roman"/>
          <w:sz w:val="24"/>
          <w:szCs w:val="24"/>
        </w:rPr>
        <w:t>)</w:t>
      </w:r>
      <w:r w:rsidR="001A7CC9">
        <w:rPr>
          <w:bCs/>
          <w:sz w:val="24"/>
          <w:szCs w:val="24"/>
        </w:rPr>
        <w:t>.</w:t>
      </w:r>
      <w:r w:rsidR="001A7CC9">
        <w:rPr>
          <w:rFonts w:eastAsia="Times New Roman"/>
          <w:sz w:val="24"/>
          <w:szCs w:val="24"/>
        </w:rPr>
        <w:t xml:space="preserve"> The relatively similar results between in-place scoring and induced fit cross</w:t>
      </w:r>
      <w:ins w:id="137" w:author="Eric" w:date="2013-05-15T00:43:00Z">
        <w:r w:rsidR="00462BFB">
          <w:rPr>
            <w:rFonts w:eastAsia="Times New Roman"/>
            <w:sz w:val="24"/>
            <w:szCs w:val="24"/>
          </w:rPr>
          <w:t>-</w:t>
        </w:r>
      </w:ins>
      <w:del w:id="138" w:author="Eric" w:date="2013-05-15T00:43:00Z">
        <w:r w:rsidR="001A7CC9" w:rsidDel="00462BFB">
          <w:rPr>
            <w:rFonts w:eastAsia="Times New Roman"/>
            <w:sz w:val="24"/>
            <w:szCs w:val="24"/>
          </w:rPr>
          <w:delText xml:space="preserve"> </w:delText>
        </w:r>
      </w:del>
      <w:r w:rsidR="001A7CC9">
        <w:rPr>
          <w:rFonts w:eastAsia="Times New Roman"/>
          <w:sz w:val="24"/>
          <w:szCs w:val="24"/>
        </w:rPr>
        <w:t xml:space="preserve">docking with Sir2 indicate that the induced fit protocol can accommodate for protein and ligand conformational changes between the two different binding modes. The same induced fit protocol was used for hSIRT3 with </w:t>
      </w:r>
      <w:r w:rsidR="009E5E0C">
        <w:rPr>
          <w:sz w:val="24"/>
          <w:szCs w:val="24"/>
        </w:rPr>
        <w:t>NAD</w:t>
      </w:r>
      <w:r w:rsidR="009E5E0C">
        <w:rPr>
          <w:sz w:val="24"/>
          <w:szCs w:val="24"/>
          <w:vertAlign w:val="superscript"/>
        </w:rPr>
        <w:t>+</w:t>
      </w:r>
      <w:r w:rsidR="001A7CC9">
        <w:rPr>
          <w:rFonts w:eastAsia="Times New Roman"/>
          <w:sz w:val="24"/>
          <w:szCs w:val="24"/>
        </w:rPr>
        <w:t xml:space="preserve"> docked into the AC pockets.  For docking into the AB pocket, a similar protocol called template</w:t>
      </w:r>
      <w:ins w:id="139" w:author="Eric" w:date="2013-05-15T00:50:00Z">
        <w:r w:rsidR="005F2283">
          <w:rPr>
            <w:rFonts w:eastAsia="Times New Roman"/>
            <w:sz w:val="24"/>
            <w:szCs w:val="24"/>
          </w:rPr>
          <w:t>-</w:t>
        </w:r>
      </w:ins>
      <w:del w:id="140" w:author="Eric" w:date="2013-05-15T00:50:00Z">
        <w:r w:rsidR="001A7CC9" w:rsidDel="005F2283">
          <w:rPr>
            <w:rFonts w:eastAsia="Times New Roman"/>
            <w:sz w:val="24"/>
            <w:szCs w:val="24"/>
          </w:rPr>
          <w:delText xml:space="preserve"> </w:delText>
        </w:r>
      </w:del>
      <w:r w:rsidR="001A7CC9">
        <w:rPr>
          <w:rFonts w:eastAsia="Times New Roman"/>
          <w:sz w:val="24"/>
          <w:szCs w:val="24"/>
        </w:rPr>
        <w:t>based induced fit method is described in the Methods and Discussion sections.</w:t>
      </w:r>
    </w:p>
    <w:p w14:paraId="13200BF5" w14:textId="0375BF38" w:rsidR="00802613" w:rsidRDefault="00802613" w:rsidP="00802613">
      <w:pPr>
        <w:spacing w:line="480" w:lineRule="auto"/>
        <w:rPr>
          <w:rFonts w:eastAsia="Times New Roman"/>
          <w:sz w:val="24"/>
          <w:szCs w:val="24"/>
        </w:rPr>
      </w:pPr>
      <w:proofErr w:type="gramStart"/>
      <w:r>
        <w:rPr>
          <w:rFonts w:eastAsia="Times New Roman"/>
          <w:sz w:val="24"/>
          <w:szCs w:val="24"/>
        </w:rPr>
        <w:t>hSIRT3</w:t>
      </w:r>
      <w:proofErr w:type="gramEnd"/>
      <w:r w:rsidR="00694225">
        <w:rPr>
          <w:rFonts w:eastAsia="Times New Roman"/>
          <w:sz w:val="24"/>
          <w:szCs w:val="24"/>
        </w:rPr>
        <w:t xml:space="preserve"> </w:t>
      </w:r>
      <w:r w:rsidR="009E5E0C">
        <w:rPr>
          <w:sz w:val="24"/>
          <w:szCs w:val="24"/>
        </w:rPr>
        <w:t>NAD</w:t>
      </w:r>
      <w:r w:rsidR="009E5E0C">
        <w:rPr>
          <w:sz w:val="24"/>
          <w:szCs w:val="24"/>
          <w:vertAlign w:val="superscript"/>
        </w:rPr>
        <w:t>+</w:t>
      </w:r>
      <w:r>
        <w:rPr>
          <w:rFonts w:eastAsia="Times New Roman"/>
          <w:sz w:val="24"/>
          <w:szCs w:val="24"/>
        </w:rPr>
        <w:t xml:space="preserve"> protein-ligand MM-GBSA scores support a competitive inhibition mechanism, which agrees with the experimental results.  </w:t>
      </w:r>
      <w:r w:rsidR="009E5E0C">
        <w:rPr>
          <w:sz w:val="24"/>
          <w:szCs w:val="24"/>
        </w:rPr>
        <w:t>NAD</w:t>
      </w:r>
      <w:r w:rsidR="009E5E0C">
        <w:rPr>
          <w:sz w:val="24"/>
          <w:szCs w:val="24"/>
          <w:vertAlign w:val="superscript"/>
        </w:rPr>
        <w:t>+</w:t>
      </w:r>
      <w:r>
        <w:rPr>
          <w:rFonts w:eastAsia="Times New Roman"/>
          <w:sz w:val="24"/>
          <w:szCs w:val="24"/>
        </w:rPr>
        <w:t xml:space="preserve"> binding scores predict that the ligand binds more favorably to the AC pockets vs. the AB pockets.  The top ranked AB pocket binding score is -84.4 kcal/mol. The top ranked AC pocket </w:t>
      </w:r>
      <w:commentRangeStart w:id="141"/>
      <w:r>
        <w:rPr>
          <w:rFonts w:eastAsia="Times New Roman"/>
          <w:sz w:val="24"/>
          <w:szCs w:val="24"/>
        </w:rPr>
        <w:t xml:space="preserve">score </w:t>
      </w:r>
      <w:r>
        <w:rPr>
          <w:rStyle w:val="CommentReference"/>
        </w:rPr>
        <w:commentReference w:id="142"/>
      </w:r>
      <w:r>
        <w:rPr>
          <w:rFonts w:eastAsia="Times New Roman"/>
          <w:sz w:val="24"/>
          <w:szCs w:val="24"/>
        </w:rPr>
        <w:t>is</w:t>
      </w:r>
      <w:commentRangeEnd w:id="141"/>
      <w:r w:rsidR="00675275">
        <w:rPr>
          <w:rStyle w:val="CommentReference"/>
        </w:rPr>
        <w:commentReference w:id="141"/>
      </w:r>
      <w:r w:rsidR="00694225">
        <w:rPr>
          <w:rFonts w:eastAsia="Times New Roman"/>
          <w:sz w:val="24"/>
          <w:szCs w:val="24"/>
        </w:rPr>
        <w:t xml:space="preserve"> </w:t>
      </w:r>
      <w:r w:rsidR="00675275">
        <w:rPr>
          <w:rFonts w:eastAsia="Times New Roman"/>
          <w:sz w:val="24"/>
          <w:szCs w:val="24"/>
        </w:rPr>
        <w:t xml:space="preserve">energetically </w:t>
      </w:r>
      <w:r>
        <w:rPr>
          <w:rFonts w:eastAsia="Times New Roman"/>
          <w:sz w:val="24"/>
          <w:szCs w:val="24"/>
        </w:rPr>
        <w:t xml:space="preserve">more favorable at -107.9 kcal/mol.  </w:t>
      </w:r>
      <w:r w:rsidR="007969FA">
        <w:rPr>
          <w:rFonts w:eastAsia="Times New Roman"/>
          <w:sz w:val="24"/>
          <w:szCs w:val="24"/>
        </w:rPr>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depicts the top ranked poses for docking into the AB and AC pockets.  Since there is no publicly available </w:t>
      </w:r>
      <w:r w:rsidR="00B27761">
        <w:rPr>
          <w:rFonts w:eastAsia="Times New Roman"/>
          <w:sz w:val="24"/>
          <w:szCs w:val="24"/>
        </w:rPr>
        <w:t>cocrystal</w:t>
      </w:r>
      <w:r>
        <w:rPr>
          <w:rFonts w:eastAsia="Times New Roman"/>
          <w:sz w:val="24"/>
          <w:szCs w:val="24"/>
        </w:rPr>
        <w:t xml:space="preserve">lized hSIRT3 structure with </w:t>
      </w:r>
      <w:r w:rsidR="009E5E0C">
        <w:rPr>
          <w:sz w:val="24"/>
          <w:szCs w:val="24"/>
        </w:rPr>
        <w:t>NAD</w:t>
      </w:r>
      <w:r w:rsidR="009E5E0C">
        <w:rPr>
          <w:sz w:val="24"/>
          <w:szCs w:val="24"/>
          <w:vertAlign w:val="superscript"/>
        </w:rPr>
        <w:t>+</w:t>
      </w:r>
      <w:r>
        <w:rPr>
          <w:rFonts w:eastAsia="Times New Roman"/>
          <w:sz w:val="24"/>
          <w:szCs w:val="24"/>
        </w:rPr>
        <w:t xml:space="preserve"> in the AB pockets, </w:t>
      </w:r>
      <w:r w:rsidR="007969FA">
        <w:rPr>
          <w:rFonts w:eastAsia="Times New Roman"/>
          <w:sz w:val="24"/>
          <w:szCs w:val="24"/>
        </w:rPr>
        <w:lastRenderedPageBreak/>
        <w:fldChar w:fldCharType="begin"/>
      </w:r>
      <w:r>
        <w:rPr>
          <w:rFonts w:eastAsia="Times New Roman"/>
          <w:sz w:val="24"/>
          <w:szCs w:val="24"/>
        </w:rPr>
        <w:instrText xml:space="preserve"> REF _Ref208014227 \h </w:instrText>
      </w:r>
      <w:r w:rsidR="007969FA">
        <w:rPr>
          <w:rFonts w:eastAsia="Times New Roman"/>
          <w:sz w:val="24"/>
          <w:szCs w:val="24"/>
        </w:rPr>
      </w:r>
      <w:r w:rsidR="007969FA">
        <w:rPr>
          <w:rFonts w:eastAsia="Times New Roman"/>
          <w:sz w:val="24"/>
          <w:szCs w:val="24"/>
        </w:rPr>
        <w:fldChar w:fldCharType="separate"/>
      </w:r>
      <w:r w:rsidR="00CD36B6">
        <w:rPr>
          <w:sz w:val="24"/>
          <w:szCs w:val="24"/>
        </w:rPr>
        <w:t xml:space="preserve">Figure </w:t>
      </w:r>
      <w:r w:rsidR="00CD36B6">
        <w:rPr>
          <w:noProof/>
          <w:sz w:val="24"/>
          <w:szCs w:val="24"/>
        </w:rPr>
        <w:t>6</w:t>
      </w:r>
      <w:r w:rsidR="007969FA">
        <w:rPr>
          <w:rFonts w:eastAsia="Times New Roman"/>
          <w:sz w:val="24"/>
          <w:szCs w:val="24"/>
        </w:rPr>
        <w:fldChar w:fldCharType="end"/>
      </w:r>
      <w:r>
        <w:rPr>
          <w:rFonts w:eastAsia="Times New Roman"/>
          <w:sz w:val="24"/>
          <w:szCs w:val="24"/>
        </w:rPr>
        <w:t xml:space="preserve"> compares the docked poses to the backbone-superimposed structure of </w:t>
      </w:r>
      <w:r w:rsidR="009E5E0C">
        <w:rPr>
          <w:sz w:val="24"/>
          <w:szCs w:val="24"/>
        </w:rPr>
        <w:t>NAD</w:t>
      </w:r>
      <w:r w:rsidR="009E5E0C">
        <w:rPr>
          <w:sz w:val="24"/>
          <w:szCs w:val="24"/>
          <w:vertAlign w:val="superscript"/>
        </w:rPr>
        <w:t>+</w:t>
      </w:r>
      <w:r w:rsidR="00694225">
        <w:rPr>
          <w:sz w:val="24"/>
          <w:szCs w:val="24"/>
        </w:rPr>
        <w:t xml:space="preserve"> </w:t>
      </w:r>
      <w:r w:rsidR="00B27761">
        <w:rPr>
          <w:rFonts w:eastAsia="Times New Roman"/>
          <w:sz w:val="24"/>
          <w:szCs w:val="24"/>
        </w:rPr>
        <w:t>cocrystal</w:t>
      </w:r>
      <w:r>
        <w:rPr>
          <w:rFonts w:eastAsia="Times New Roman"/>
          <w:sz w:val="24"/>
          <w:szCs w:val="24"/>
        </w:rPr>
        <w:t xml:space="preserve">lized in Sir2 (1YC2 chain A, B and C).  Because of the high homology between Sir2 and hSIRT3, </w:t>
      </w:r>
      <w:r w:rsidR="009E5E0C">
        <w:rPr>
          <w:sz w:val="24"/>
          <w:szCs w:val="24"/>
        </w:rPr>
        <w:t>NAD</w:t>
      </w:r>
      <w:r w:rsidR="009E5E0C">
        <w:rPr>
          <w:sz w:val="24"/>
          <w:szCs w:val="24"/>
          <w:vertAlign w:val="superscript"/>
        </w:rPr>
        <w:t>+</w:t>
      </w:r>
      <w:r>
        <w:rPr>
          <w:rFonts w:eastAsia="Times New Roman"/>
          <w:sz w:val="24"/>
          <w:szCs w:val="24"/>
        </w:rPr>
        <w:t xml:space="preserve"> is expected to bind in a similar fashion for both, and only poses within 4.0 Å RMSD to the Sir2 superimposed </w:t>
      </w:r>
      <w:r w:rsidR="00B27761">
        <w:rPr>
          <w:rFonts w:eastAsia="Times New Roman"/>
          <w:sz w:val="24"/>
          <w:szCs w:val="24"/>
        </w:rPr>
        <w:t>cocrystal</w:t>
      </w:r>
      <w:r>
        <w:rPr>
          <w:rFonts w:eastAsia="Times New Roman"/>
          <w:sz w:val="24"/>
          <w:szCs w:val="24"/>
        </w:rPr>
        <w:t>lized</w:t>
      </w:r>
      <w:r w:rsidR="00694225">
        <w:rPr>
          <w:rFonts w:eastAsia="Times New Roman"/>
          <w:sz w:val="24"/>
          <w:szCs w:val="24"/>
        </w:rPr>
        <w:t xml:space="preserve"> </w:t>
      </w:r>
      <w:r w:rsidR="009E5E0C">
        <w:rPr>
          <w:sz w:val="24"/>
          <w:szCs w:val="24"/>
        </w:rPr>
        <w:t>NAD</w:t>
      </w:r>
      <w:r w:rsidR="009E5E0C">
        <w:rPr>
          <w:sz w:val="24"/>
          <w:szCs w:val="24"/>
          <w:vertAlign w:val="superscript"/>
        </w:rPr>
        <w:t>+</w:t>
      </w:r>
      <w:r>
        <w:rPr>
          <w:rFonts w:eastAsia="Times New Roman"/>
          <w:sz w:val="24"/>
          <w:szCs w:val="24"/>
        </w:rPr>
        <w:t xml:space="preserve"> were considered.  For AB docked structures, RMSD ranges from 1.82 to 2.48 Å, while for AC docked structures the RMSD are less than 3.0 Å.</w:t>
      </w:r>
    </w:p>
    <w:p w14:paraId="4F777CA9" w14:textId="7380DD73" w:rsidR="001A7CC9" w:rsidRDefault="00802613" w:rsidP="00244950">
      <w:pPr>
        <w:spacing w:line="480" w:lineRule="auto"/>
        <w:rPr>
          <w:sz w:val="24"/>
          <w:szCs w:val="24"/>
        </w:rPr>
      </w:pPr>
      <w:r>
        <w:rPr>
          <w:rFonts w:eastAsia="Times New Roman"/>
          <w:sz w:val="24"/>
          <w:szCs w:val="24"/>
        </w:rPr>
        <w:t xml:space="preserve">In addition to </w:t>
      </w:r>
      <w:r w:rsidR="009E5E0C">
        <w:rPr>
          <w:sz w:val="24"/>
          <w:szCs w:val="24"/>
        </w:rPr>
        <w:t>NAD</w:t>
      </w:r>
      <w:r w:rsidR="009E5E0C">
        <w:rPr>
          <w:sz w:val="24"/>
          <w:szCs w:val="24"/>
          <w:vertAlign w:val="superscript"/>
        </w:rPr>
        <w:t>+</w:t>
      </w:r>
      <w:r>
        <w:rPr>
          <w:rFonts w:eastAsia="Times New Roman"/>
          <w:sz w:val="24"/>
          <w:szCs w:val="24"/>
        </w:rPr>
        <w:t xml:space="preserve">, standard docking of the inhibitor </w:t>
      </w:r>
      <w:r w:rsidR="004C3B95">
        <w:rPr>
          <w:rFonts w:eastAsia="Times New Roman"/>
          <w:sz w:val="24"/>
          <w:szCs w:val="24"/>
        </w:rPr>
        <w:t>NAM</w:t>
      </w:r>
      <w:r>
        <w:rPr>
          <w:rFonts w:eastAsia="Times New Roman"/>
          <w:sz w:val="24"/>
          <w:szCs w:val="24"/>
        </w:rPr>
        <w:t xml:space="preserve"> and the related compound </w:t>
      </w:r>
      <w:proofErr w:type="spellStart"/>
      <w:r>
        <w:rPr>
          <w:rFonts w:eastAsia="Times New Roman"/>
          <w:sz w:val="24"/>
          <w:szCs w:val="24"/>
        </w:rPr>
        <w:t>iso</w:t>
      </w:r>
      <w:r w:rsidR="004C3B95">
        <w:rPr>
          <w:rFonts w:eastAsia="Times New Roman"/>
          <w:sz w:val="24"/>
          <w:szCs w:val="24"/>
        </w:rPr>
        <w:t>NAM</w:t>
      </w:r>
      <w:proofErr w:type="spellEnd"/>
      <w:r>
        <w:rPr>
          <w:rFonts w:eastAsia="Times New Roman"/>
          <w:sz w:val="24"/>
          <w:szCs w:val="24"/>
        </w:rPr>
        <w:t xml:space="preserve"> places these molecules in the C pocket of hSIRT3 (3GLR) in the expected pose within 2.0 Å of the NAM end of the </w:t>
      </w:r>
      <w:commentRangeStart w:id="143"/>
      <w:r>
        <w:rPr>
          <w:rFonts w:eastAsia="Times New Roman"/>
          <w:sz w:val="24"/>
          <w:szCs w:val="24"/>
        </w:rPr>
        <w:t xml:space="preserve">docked </w:t>
      </w:r>
      <w:r w:rsidR="009E5E0C">
        <w:rPr>
          <w:sz w:val="24"/>
          <w:szCs w:val="24"/>
        </w:rPr>
        <w:t>NAD</w:t>
      </w:r>
      <w:r w:rsidR="009E5E0C">
        <w:rPr>
          <w:sz w:val="24"/>
          <w:szCs w:val="24"/>
          <w:vertAlign w:val="superscript"/>
        </w:rPr>
        <w:t>+</w:t>
      </w:r>
      <w:r>
        <w:rPr>
          <w:rFonts w:eastAsia="Times New Roman"/>
          <w:sz w:val="24"/>
          <w:szCs w:val="24"/>
        </w:rPr>
        <w:t xml:space="preserve"> molecule</w:t>
      </w:r>
      <w:commentRangeEnd w:id="143"/>
      <w:r>
        <w:rPr>
          <w:rStyle w:val="CommentReference"/>
        </w:rPr>
        <w:commentReference w:id="143"/>
      </w:r>
      <w:r>
        <w:rPr>
          <w:rFonts w:eastAsia="Times New Roman"/>
          <w:sz w:val="24"/>
          <w:szCs w:val="24"/>
        </w:rPr>
        <w:t>. These results, along with previously published crystal structures that show that NAM binds to the C pocket in Sir2 (PDB 1YC2 and 1YC5)</w:t>
      </w:r>
      <w:hyperlink w:anchor="_ENREF_37" w:tooltip="Avalos, 2005 #113" w:history="1">
        <w:r w:rsidR="007969FA">
          <w:rPr>
            <w:rFonts w:eastAsia="Times New Roman"/>
            <w:sz w:val="24"/>
            <w:szCs w:val="24"/>
          </w:rPr>
          <w:fldChar w:fldCharType="begin"/>
        </w:r>
        <w:r w:rsidR="00EE2020">
          <w:rPr>
            <w:rFonts w:eastAsia="Times New Roman"/>
            <w:sz w:val="24"/>
            <w:szCs w:val="24"/>
          </w:rPr>
          <w:instrText xml:space="preserve"> ADDIN EN.CITE &lt;EndNote&gt;&lt;Cite&gt;&lt;Author&gt;Avalos&lt;/Author&gt;&lt;Year&gt;2005&lt;/Year&gt;&lt;RecNum&gt;113&lt;/RecNum&gt;&lt;DisplayText&gt;&lt;style face="superscript"&gt;37&lt;/style&gt;&lt;/DisplayText&gt;&lt;record&gt;&lt;rec-number&gt;113&lt;/rec-number&gt;&lt;foreign-keys&gt;&lt;key app="EN" db-id="90r5995wzz5v97e2dd6pdxvmsxdxvstwz5ts"&gt;113&lt;/key&gt;&lt;/foreign-keys&gt;&lt;ref-type name="Journal Article"&gt;17&lt;/ref-type&gt;&lt;contributors&gt;&lt;authors&gt;&lt;author&gt;Avalos, José L.&lt;/author&gt;&lt;author&gt;Bever, Katherine M.&lt;/author&gt;&lt;author&gt;Wolberger, Cynthia&lt;/author&gt;&lt;/authors&gt;&lt;/contributors&gt;&lt;titles&gt;&lt;title&gt;Mechanism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Cell&lt;/full-title&gt;&lt;/periodical&gt;&lt;pages&gt;855-868&lt;/pages&gt;&lt;volume&gt;17&lt;/volume&gt;&lt;number&gt;6&lt;/number&gt;&lt;keywords&gt;&lt;keyword&gt;Acetylation&lt;/keyword&gt;&lt;keyword&gt;Amino Acid Sequence&lt;/keyword&gt;&lt;keyword&gt;Catalysis&lt;/keyword&gt;&lt;keyword&gt;Gene Expression Regulation, Fungal&lt;/keyword&gt;&lt;keyword&gt;Histone deacetylases&lt;/keyword&gt;&lt;keyword&gt;Molecular Sequence Data&lt;/keyword&gt;&lt;keyword&gt;NAD&lt;/keyword&gt;&lt;keyword&gt;Niacin&lt;/keyword&gt;&lt;keyword&gt;Niacinamide&lt;/keyword&gt;&lt;keyword&gt;Sequence Homology, Amino Acid&lt;/keyword&gt;&lt;keyword&gt;Silent Information Regulator Proteins, Saccharomyces cerevisiae&lt;/keyword&gt;&lt;keyword&gt;Sirtuin 2&lt;/keyword&gt;&lt;keyword&gt;Sirtuins&lt;/keyword&gt;&lt;keyword&gt;Substrate Specificity&lt;/keyword&gt;&lt;keyword&gt;Vasodilator Agents&lt;/keyword&gt;&lt;/keywords&gt;&lt;dates&gt;&lt;year&gt;2005&lt;/year&gt;&lt;/dates&gt;&lt;isbn&gt;1097-2765&lt;/isbn&gt;&lt;work-type&gt;10.1016/j.molcel.2005.02.022&lt;/work-type&gt;&lt;urls&gt;&lt;related-urls&gt;&lt;url&gt;http://www.ncbi.nlm.nih.gov/pubmed/15780941&lt;/url&gt;&lt;/related-urls&gt;&lt;/urls&gt;&lt;/record&gt;&lt;/Cite&gt;&lt;/EndNote&gt;</w:instrText>
        </w:r>
        <w:r w:rsidR="007969FA">
          <w:rPr>
            <w:rFonts w:eastAsia="Times New Roman"/>
            <w:sz w:val="24"/>
            <w:szCs w:val="24"/>
          </w:rPr>
          <w:fldChar w:fldCharType="separate"/>
        </w:r>
        <w:r w:rsidR="00EE2020" w:rsidRPr="00FD671D">
          <w:rPr>
            <w:rFonts w:eastAsia="Times New Roman"/>
            <w:noProof/>
            <w:sz w:val="24"/>
            <w:szCs w:val="24"/>
            <w:vertAlign w:val="superscript"/>
          </w:rPr>
          <w:t>37</w:t>
        </w:r>
        <w:r w:rsidR="007969FA">
          <w:rPr>
            <w:rFonts w:eastAsia="Times New Roman"/>
            <w:sz w:val="24"/>
            <w:szCs w:val="24"/>
          </w:rPr>
          <w:fldChar w:fldCharType="end"/>
        </w:r>
      </w:hyperlink>
      <w:r>
        <w:rPr>
          <w:rFonts w:eastAsia="Times New Roman"/>
          <w:sz w:val="24"/>
          <w:szCs w:val="24"/>
        </w:rPr>
        <w:t xml:space="preserve"> corroborate the competitive inhibitor mechanism in which the NAM blocks </w:t>
      </w:r>
      <w:r w:rsidR="009E5E0C">
        <w:rPr>
          <w:sz w:val="24"/>
          <w:szCs w:val="24"/>
        </w:rPr>
        <w:t>NAD</w:t>
      </w:r>
      <w:r w:rsidR="009E5E0C">
        <w:rPr>
          <w:sz w:val="24"/>
          <w:szCs w:val="24"/>
          <w:vertAlign w:val="superscript"/>
        </w:rPr>
        <w:t>+</w:t>
      </w:r>
      <w:r>
        <w:rPr>
          <w:rFonts w:eastAsia="Times New Roman"/>
          <w:sz w:val="24"/>
          <w:szCs w:val="24"/>
        </w:rPr>
        <w:t xml:space="preserve"> from binding to the C pocket, while the AB pocket binding of </w:t>
      </w:r>
      <w:r w:rsidR="009E5E0C">
        <w:rPr>
          <w:sz w:val="24"/>
          <w:szCs w:val="24"/>
        </w:rPr>
        <w:t>NAD</w:t>
      </w:r>
      <w:r w:rsidR="009E5E0C">
        <w:rPr>
          <w:sz w:val="24"/>
          <w:szCs w:val="24"/>
          <w:vertAlign w:val="superscript"/>
        </w:rPr>
        <w:t>+</w:t>
      </w:r>
      <w:r>
        <w:rPr>
          <w:rFonts w:eastAsia="Times New Roman"/>
          <w:sz w:val="24"/>
          <w:szCs w:val="24"/>
        </w:rPr>
        <w:t xml:space="preserve"> is not equally favored, as it is in Sir2.  </w:t>
      </w:r>
      <w:commentRangeStart w:id="144"/>
      <w:r>
        <w:rPr>
          <w:rFonts w:eastAsia="Times New Roman"/>
          <w:sz w:val="24"/>
          <w:szCs w:val="24"/>
        </w:rPr>
        <w:t xml:space="preserve">In particular, the </w:t>
      </w:r>
      <w:proofErr w:type="spellStart"/>
      <w:r>
        <w:rPr>
          <w:rFonts w:eastAsia="Times New Roman"/>
          <w:sz w:val="24"/>
          <w:szCs w:val="24"/>
        </w:rPr>
        <w:t>carboxamide</w:t>
      </w:r>
      <w:proofErr w:type="spellEnd"/>
      <w:r>
        <w:rPr>
          <w:rFonts w:eastAsia="Times New Roman"/>
          <w:sz w:val="24"/>
          <w:szCs w:val="24"/>
        </w:rPr>
        <w:t xml:space="preserve"> of these molecules in the docked SIRT3 structures interact with the same conserved residues found to anchor the NAM in the C pocket in the corresponding </w:t>
      </w:r>
      <w:r w:rsidR="00B27761">
        <w:rPr>
          <w:rFonts w:eastAsia="Times New Roman"/>
          <w:sz w:val="24"/>
          <w:szCs w:val="24"/>
        </w:rPr>
        <w:t>cocrystal</w:t>
      </w:r>
      <w:r>
        <w:rPr>
          <w:rFonts w:eastAsia="Times New Roman"/>
          <w:sz w:val="24"/>
          <w:szCs w:val="24"/>
        </w:rPr>
        <w:t xml:space="preserve">lized structure of Sir2Af2 with ADP Ribose and NAM. </w:t>
      </w:r>
      <w:proofErr w:type="gramStart"/>
      <w:r>
        <w:rPr>
          <w:rFonts w:eastAsia="Times New Roman"/>
          <w:sz w:val="24"/>
          <w:szCs w:val="24"/>
        </w:rPr>
        <w:t xml:space="preserve">The </w:t>
      </w:r>
      <w:proofErr w:type="spellStart"/>
      <w:r>
        <w:rPr>
          <w:rFonts w:eastAsia="Times New Roman"/>
          <w:sz w:val="24"/>
          <w:szCs w:val="24"/>
        </w:rPr>
        <w:t>carboxamide</w:t>
      </w:r>
      <w:proofErr w:type="spellEnd"/>
      <w:r>
        <w:rPr>
          <w:rFonts w:eastAsia="Times New Roman"/>
          <w:sz w:val="24"/>
          <w:szCs w:val="24"/>
        </w:rPr>
        <w:t xml:space="preserve"> oxygen of NAM hydrogen bonds to the backbone amino group of ILE230.</w:t>
      </w:r>
      <w:proofErr w:type="gramEnd"/>
      <w:r>
        <w:rPr>
          <w:rFonts w:eastAsia="Times New Roman"/>
          <w:sz w:val="24"/>
          <w:szCs w:val="24"/>
        </w:rPr>
        <w:t xml:space="preserve">  The </w:t>
      </w:r>
      <w:commentRangeEnd w:id="144"/>
      <w:r>
        <w:rPr>
          <w:rStyle w:val="CommentReference"/>
        </w:rPr>
        <w:commentReference w:id="144"/>
      </w:r>
      <w:r>
        <w:rPr>
          <w:rFonts w:eastAsia="Times New Roman"/>
          <w:sz w:val="24"/>
          <w:szCs w:val="24"/>
        </w:rPr>
        <w:t xml:space="preserve">isoNAM also forms the same hydrogen bond with ILE230, as well as the corresponding hydrogen bond between the isoNAM </w:t>
      </w:r>
      <w:proofErr w:type="spellStart"/>
      <w:r>
        <w:rPr>
          <w:rFonts w:eastAsia="Times New Roman"/>
          <w:sz w:val="24"/>
          <w:szCs w:val="24"/>
        </w:rPr>
        <w:t>carboxamide</w:t>
      </w:r>
      <w:proofErr w:type="spellEnd"/>
      <w:r>
        <w:rPr>
          <w:rFonts w:eastAsia="Times New Roman"/>
          <w:sz w:val="24"/>
          <w:szCs w:val="24"/>
        </w:rPr>
        <w:t xml:space="preserve"> amino and the conserved ASP231.  ILE230 and ASP231 are conserved across all sirtuins. Residue numbering is for SIRT3.  </w:t>
      </w:r>
    </w:p>
    <w:p w14:paraId="35F64440" w14:textId="2F068B70" w:rsidR="0021680B" w:rsidRPr="00D70DD0" w:rsidRDefault="003A4A68">
      <w:pPr>
        <w:autoSpaceDE w:val="0"/>
        <w:spacing w:line="480" w:lineRule="auto"/>
        <w:rPr>
          <w:rFonts w:eastAsia="Times New Roman" w:cstheme="minorBidi"/>
          <w:sz w:val="24"/>
          <w:szCs w:val="24"/>
        </w:rPr>
      </w:pPr>
      <w:bookmarkStart w:id="145" w:name="_Ref229831850"/>
      <w:bookmarkStart w:id="146" w:name="_Toc230160540"/>
      <w:r w:rsidRPr="00D70DD0">
        <w:rPr>
          <w:noProof/>
          <w:lang w:eastAsia="en-US" w:bidi="ar-SA"/>
        </w:rPr>
        <w:lastRenderedPageBreak/>
        <w:drawing>
          <wp:anchor distT="0" distB="0" distL="114300" distR="114300" simplePos="0" relativeHeight="251656704" behindDoc="0" locked="0" layoutInCell="1" allowOverlap="1" wp14:anchorId="6A047F33" wp14:editId="4990A81C">
            <wp:simplePos x="0" y="0"/>
            <wp:positionH relativeFrom="column">
              <wp:posOffset>0</wp:posOffset>
            </wp:positionH>
            <wp:positionV relativeFrom="paragraph">
              <wp:posOffset>205740</wp:posOffset>
            </wp:positionV>
            <wp:extent cx="4922520" cy="2895600"/>
            <wp:effectExtent l="19050" t="0" r="0" b="0"/>
            <wp:wrapTopAndBottom/>
            <wp:docPr id="4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srcRect/>
                    <a:stretch>
                      <a:fillRect/>
                    </a:stretch>
                  </pic:blipFill>
                  <pic:spPr bwMode="auto">
                    <a:xfrm>
                      <a:off x="0" y="0"/>
                      <a:ext cx="4922520" cy="2895600"/>
                    </a:xfrm>
                    <a:prstGeom prst="rect">
                      <a:avLst/>
                    </a:prstGeom>
                    <a:solidFill>
                      <a:srgbClr val="FFFFFF"/>
                    </a:solidFill>
                  </pic:spPr>
                </pic:pic>
              </a:graphicData>
            </a:graphic>
          </wp:anchor>
        </w:drawing>
      </w:r>
      <w:bookmarkStart w:id="147" w:name="OLE_LINK13"/>
      <w:r w:rsidR="001F050F" w:rsidRPr="00D70DD0">
        <w:rPr>
          <w:sz w:val="24"/>
          <w:szCs w:val="24"/>
        </w:rPr>
        <w:t xml:space="preserve">Figure </w:t>
      </w:r>
      <w:r w:rsidR="007969FA" w:rsidRPr="00D70DD0">
        <w:rPr>
          <w:sz w:val="24"/>
          <w:szCs w:val="24"/>
        </w:rPr>
        <w:fldChar w:fldCharType="begin"/>
      </w:r>
      <w:r w:rsidR="001F050F" w:rsidRPr="00D70DD0">
        <w:rPr>
          <w:sz w:val="24"/>
          <w:szCs w:val="24"/>
        </w:rPr>
        <w:instrText xml:space="preserve"> SEQ Figure \* ARABIC </w:instrText>
      </w:r>
      <w:r w:rsidR="007969FA" w:rsidRPr="00D70DD0">
        <w:rPr>
          <w:sz w:val="24"/>
          <w:szCs w:val="24"/>
        </w:rPr>
        <w:fldChar w:fldCharType="separate"/>
      </w:r>
      <w:r w:rsidR="00CD36B6" w:rsidRPr="00D70DD0">
        <w:rPr>
          <w:noProof/>
          <w:sz w:val="24"/>
          <w:szCs w:val="24"/>
        </w:rPr>
        <w:t>5</w:t>
      </w:r>
      <w:r w:rsidR="007969FA" w:rsidRPr="00D70DD0">
        <w:rPr>
          <w:sz w:val="24"/>
          <w:szCs w:val="24"/>
        </w:rPr>
        <w:fldChar w:fldCharType="end"/>
      </w:r>
      <w:bookmarkEnd w:id="145"/>
      <w:r w:rsidR="001F050F" w:rsidRPr="00D70DD0">
        <w:rPr>
          <w:sz w:val="24"/>
          <w:szCs w:val="24"/>
        </w:rPr>
        <w:t>:</w:t>
      </w:r>
      <w:ins w:id="148" w:author="Eric" w:date="2013-05-15T00:55:00Z">
        <w:r w:rsidR="005C2012">
          <w:rPr>
            <w:sz w:val="24"/>
            <w:szCs w:val="24"/>
          </w:rPr>
          <w:t xml:space="preserve"> </w:t>
        </w:r>
      </w:ins>
      <w:commentRangeStart w:id="149"/>
      <w:r w:rsidR="001F050F" w:rsidRPr="00D70DD0">
        <w:rPr>
          <w:rFonts w:eastAsia="Times New Roman" w:cstheme="minorBidi"/>
          <w:sz w:val="24"/>
          <w:szCs w:val="24"/>
        </w:rPr>
        <w:t xml:space="preserve">The best docking starting structure </w:t>
      </w:r>
      <w:commentRangeEnd w:id="149"/>
      <w:r w:rsidR="00C52531" w:rsidRPr="00D70DD0">
        <w:rPr>
          <w:rStyle w:val="CommentReference"/>
        </w:rPr>
        <w:commentReference w:id="149"/>
      </w:r>
      <w:r w:rsidR="001F050F" w:rsidRPr="00D70DD0">
        <w:rPr>
          <w:rFonts w:eastAsia="Times New Roman" w:cstheme="minorBidi"/>
          <w:sz w:val="24"/>
          <w:szCs w:val="24"/>
        </w:rPr>
        <w:t xml:space="preserve">for SIRT3 is 3GLT, which has the </w:t>
      </w:r>
      <w:proofErr w:type="spellStart"/>
      <w:r w:rsidR="001F050F" w:rsidRPr="00D70DD0">
        <w:rPr>
          <w:rFonts w:eastAsia="Times New Roman" w:cstheme="minorBidi"/>
          <w:sz w:val="24"/>
          <w:szCs w:val="24"/>
        </w:rPr>
        <w:t>thio</w:t>
      </w:r>
      <w:proofErr w:type="spellEnd"/>
      <w:r w:rsidR="001F050F" w:rsidRPr="00D70DD0">
        <w:rPr>
          <w:rFonts w:eastAsia="Times New Roman" w:cstheme="minorBidi"/>
          <w:sz w:val="24"/>
          <w:szCs w:val="24"/>
        </w:rPr>
        <w:t xml:space="preserve">-intermediate of the acetyl-lysine peptide. The </w:t>
      </w:r>
      <w:r w:rsidR="004C3B95" w:rsidRPr="00D70DD0">
        <w:rPr>
          <w:rFonts w:eastAsia="Times New Roman" w:cstheme="minorBidi"/>
          <w:sz w:val="24"/>
          <w:szCs w:val="24"/>
        </w:rPr>
        <w:t>NAM</w:t>
      </w:r>
      <w:r w:rsidR="001F050F" w:rsidRPr="00D70DD0">
        <w:rPr>
          <w:rFonts w:eastAsia="Times New Roman" w:cstheme="minorBidi"/>
          <w:sz w:val="24"/>
          <w:szCs w:val="24"/>
        </w:rPr>
        <w:t xml:space="preserve"> has been cleaved and a bond to the </w:t>
      </w:r>
      <w:proofErr w:type="spellStart"/>
      <w:r w:rsidR="001F050F" w:rsidRPr="00D70DD0">
        <w:rPr>
          <w:rFonts w:eastAsia="Times New Roman" w:cstheme="minorBidi"/>
          <w:sz w:val="24"/>
          <w:szCs w:val="24"/>
        </w:rPr>
        <w:t>thioacetyl</w:t>
      </w:r>
      <w:proofErr w:type="spellEnd"/>
      <w:r w:rsidR="001F050F" w:rsidRPr="00D70DD0">
        <w:rPr>
          <w:rFonts w:eastAsia="Times New Roman" w:cstheme="minorBidi"/>
          <w:sz w:val="24"/>
          <w:szCs w:val="24"/>
        </w:rPr>
        <w:t xml:space="preserve"> is trapped. SIRT3, 3GLT with the trapped </w:t>
      </w:r>
      <w:proofErr w:type="spellStart"/>
      <w:r w:rsidR="001F050F" w:rsidRPr="00D70DD0">
        <w:rPr>
          <w:rFonts w:eastAsia="Times New Roman" w:cstheme="minorBidi"/>
          <w:sz w:val="24"/>
          <w:szCs w:val="24"/>
        </w:rPr>
        <w:t>thio-</w:t>
      </w:r>
      <w:r w:rsidR="00B27761" w:rsidRPr="00D70DD0">
        <w:rPr>
          <w:rFonts w:eastAsia="Times New Roman" w:cstheme="minorBidi"/>
          <w:sz w:val="24"/>
          <w:szCs w:val="24"/>
        </w:rPr>
        <w:t>acetyllysine</w:t>
      </w:r>
      <w:proofErr w:type="spellEnd"/>
      <w:r w:rsidR="001F050F" w:rsidRPr="00D70DD0">
        <w:rPr>
          <w:rFonts w:eastAsia="Times New Roman" w:cstheme="minorBidi"/>
          <w:sz w:val="24"/>
          <w:szCs w:val="24"/>
        </w:rPr>
        <w:t xml:space="preserve"> ADPR intermediate.  The B and C pockets are unoccupied because of the intermediate.   H-bonds between the ADPR and the protein residues within 3</w:t>
      </w:r>
      <w:r w:rsidR="00C52531" w:rsidRPr="00D70DD0">
        <w:rPr>
          <w:rFonts w:eastAsia="Times New Roman" w:cstheme="minorBidi"/>
          <w:sz w:val="24"/>
          <w:szCs w:val="24"/>
        </w:rPr>
        <w:t>.0</w:t>
      </w:r>
      <w:r w:rsidR="001F050F" w:rsidRPr="00D70DD0">
        <w:rPr>
          <w:rFonts w:eastAsia="Times New Roman" w:cstheme="minorBidi"/>
          <w:sz w:val="24"/>
          <w:szCs w:val="24"/>
        </w:rPr>
        <w:t> </w:t>
      </w:r>
      <w:proofErr w:type="spellStart"/>
      <w:r w:rsidR="00C52531" w:rsidRPr="00D70DD0">
        <w:rPr>
          <w:rFonts w:eastAsia="Times New Roman" w:cstheme="minorBidi"/>
          <w:sz w:val="24"/>
          <w:szCs w:val="24"/>
        </w:rPr>
        <w:t>Å</w:t>
      </w:r>
      <w:r w:rsidR="001F050F" w:rsidRPr="00D70DD0">
        <w:rPr>
          <w:rFonts w:eastAsia="Times New Roman" w:cstheme="minorBidi"/>
          <w:sz w:val="24"/>
          <w:szCs w:val="24"/>
        </w:rPr>
        <w:t>of</w:t>
      </w:r>
      <w:proofErr w:type="spellEnd"/>
      <w:r w:rsidR="001F050F" w:rsidRPr="00D70DD0">
        <w:rPr>
          <w:rFonts w:eastAsia="Times New Roman" w:cstheme="minorBidi"/>
          <w:sz w:val="24"/>
          <w:szCs w:val="24"/>
        </w:rPr>
        <w:t xml:space="preserve"> the ligand are shown here.</w:t>
      </w:r>
      <w:bookmarkEnd w:id="146"/>
      <w:r w:rsidR="001F050F" w:rsidRPr="00D70DD0">
        <w:rPr>
          <w:rFonts w:eastAsia="Times New Roman" w:cstheme="minorBidi"/>
          <w:sz w:val="24"/>
          <w:szCs w:val="24"/>
        </w:rPr>
        <w:t xml:space="preserve">  </w:t>
      </w:r>
      <w:bookmarkEnd w:id="147"/>
    </w:p>
    <w:p w14:paraId="43A51175" w14:textId="77777777" w:rsidR="0021680B" w:rsidRPr="00D70DD0" w:rsidRDefault="00ED52DE">
      <w:pPr>
        <w:autoSpaceDE w:val="0"/>
        <w:spacing w:line="480" w:lineRule="auto"/>
        <w:rPr>
          <w:rFonts w:eastAsia="Times New Roman" w:cstheme="minorBidi"/>
          <w:sz w:val="24"/>
          <w:szCs w:val="24"/>
          <w:highlight w:val="yellow"/>
        </w:rPr>
      </w:pPr>
      <w:r w:rsidRPr="00D70DD0">
        <w:rPr>
          <w:rFonts w:eastAsia="Times New Roman" w:cstheme="minorBidi"/>
          <w:noProof/>
          <w:sz w:val="24"/>
          <w:szCs w:val="24"/>
          <w:lang w:eastAsia="en-US" w:bidi="ar-SA"/>
        </w:rPr>
        <w:drawing>
          <wp:inline distT="0" distB="0" distL="0" distR="0" wp14:anchorId="4D8E192E" wp14:editId="5F68DFD6">
            <wp:extent cx="2863850" cy="2514600"/>
            <wp:effectExtent l="0" t="0" r="635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r w:rsidRPr="00D70DD0">
        <w:rPr>
          <w:rFonts w:eastAsia="Times New Roman" w:cstheme="minorBidi"/>
          <w:noProof/>
          <w:sz w:val="24"/>
          <w:szCs w:val="24"/>
          <w:lang w:eastAsia="en-US" w:bidi="ar-SA"/>
        </w:rPr>
        <w:drawing>
          <wp:inline distT="0" distB="0" distL="0" distR="0" wp14:anchorId="556004AF" wp14:editId="5FA095A6">
            <wp:extent cx="2863850" cy="2514600"/>
            <wp:effectExtent l="0" t="0" r="635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3850" cy="2514600"/>
                    </a:xfrm>
                    <a:prstGeom prst="rect">
                      <a:avLst/>
                    </a:prstGeom>
                    <a:noFill/>
                    <a:ln>
                      <a:noFill/>
                    </a:ln>
                  </pic:spPr>
                </pic:pic>
              </a:graphicData>
            </a:graphic>
          </wp:inline>
        </w:drawing>
      </w:r>
    </w:p>
    <w:p w14:paraId="2E9B96E9" w14:textId="50D4B81E" w:rsidR="0021680B" w:rsidRPr="00D70DD0" w:rsidRDefault="0021680B" w:rsidP="00B77D55">
      <w:pPr>
        <w:pStyle w:val="Caption"/>
        <w:spacing w:line="480" w:lineRule="auto"/>
        <w:rPr>
          <w:color w:val="auto"/>
        </w:rPr>
      </w:pPr>
      <w:bookmarkStart w:id="150" w:name="_Ref208014227"/>
      <w:bookmarkStart w:id="151" w:name="_Toc230160541"/>
      <w:commentRangeStart w:id="152"/>
      <w:r w:rsidRPr="005C2012">
        <w:rPr>
          <w:b w:val="0"/>
          <w:color w:val="auto"/>
          <w:sz w:val="24"/>
          <w:szCs w:val="24"/>
        </w:rPr>
        <w:t xml:space="preserve">Figure </w:t>
      </w:r>
      <w:r w:rsidR="007969FA" w:rsidRPr="005C2012">
        <w:rPr>
          <w:b w:val="0"/>
          <w:color w:val="auto"/>
          <w:sz w:val="24"/>
          <w:szCs w:val="24"/>
        </w:rPr>
        <w:fldChar w:fldCharType="begin"/>
      </w:r>
      <w:r w:rsidRPr="005C2012">
        <w:rPr>
          <w:b w:val="0"/>
          <w:color w:val="auto"/>
          <w:sz w:val="24"/>
          <w:szCs w:val="24"/>
        </w:rPr>
        <w:instrText xml:space="preserve"> SEQ Figure \* ARABIC </w:instrText>
      </w:r>
      <w:r w:rsidR="007969FA" w:rsidRPr="005C2012">
        <w:rPr>
          <w:b w:val="0"/>
          <w:color w:val="auto"/>
          <w:sz w:val="24"/>
          <w:szCs w:val="24"/>
        </w:rPr>
        <w:fldChar w:fldCharType="separate"/>
      </w:r>
      <w:r w:rsidR="00CD36B6" w:rsidRPr="005C2012">
        <w:rPr>
          <w:b w:val="0"/>
          <w:noProof/>
          <w:color w:val="auto"/>
          <w:sz w:val="24"/>
          <w:szCs w:val="24"/>
        </w:rPr>
        <w:t>6</w:t>
      </w:r>
      <w:r w:rsidR="007969FA" w:rsidRPr="005C2012">
        <w:rPr>
          <w:b w:val="0"/>
          <w:color w:val="auto"/>
          <w:sz w:val="24"/>
          <w:szCs w:val="24"/>
        </w:rPr>
        <w:fldChar w:fldCharType="end"/>
      </w:r>
      <w:bookmarkEnd w:id="150"/>
      <w:commentRangeEnd w:id="152"/>
      <w:r w:rsidRPr="005C2012">
        <w:rPr>
          <w:rStyle w:val="CommentReference"/>
          <w:rFonts w:cstheme="minorBidi"/>
          <w:b w:val="0"/>
          <w:bCs w:val="0"/>
          <w:color w:val="auto"/>
        </w:rPr>
        <w:commentReference w:id="152"/>
      </w:r>
      <w:r w:rsidRPr="005C2012">
        <w:rPr>
          <w:b w:val="0"/>
          <w:color w:val="auto"/>
          <w:sz w:val="24"/>
          <w:szCs w:val="24"/>
        </w:rPr>
        <w:t>:</w:t>
      </w:r>
      <w:r w:rsidRPr="005C2012">
        <w:rPr>
          <w:rFonts w:eastAsia="Times New Roman" w:cstheme="minorBidi"/>
          <w:b w:val="0"/>
          <w:bCs w:val="0"/>
          <w:color w:val="auto"/>
          <w:sz w:val="24"/>
          <w:szCs w:val="24"/>
        </w:rPr>
        <w:t>  For comparison</w:t>
      </w:r>
      <w:r w:rsidRPr="00D70DD0">
        <w:rPr>
          <w:rFonts w:eastAsia="Times New Roman" w:cstheme="minorBidi"/>
          <w:b w:val="0"/>
          <w:bCs w:val="0"/>
          <w:color w:val="auto"/>
          <w:sz w:val="24"/>
          <w:szCs w:val="24"/>
        </w:rPr>
        <w:t xml:space="preserve"> in both (a) and (b):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 the AC pocket from the </w:t>
      </w:r>
      <w:r w:rsidR="00B27761" w:rsidRPr="00D70DD0">
        <w:rPr>
          <w:rFonts w:eastAsia="Times New Roman" w:cstheme="minorBidi"/>
          <w:b w:val="0"/>
          <w:bCs w:val="0"/>
          <w:color w:val="auto"/>
          <w:sz w:val="24"/>
          <w:szCs w:val="24"/>
        </w:rPr>
        <w:t>cocrystal</w:t>
      </w:r>
      <w:r w:rsidRPr="00D70DD0">
        <w:rPr>
          <w:rFonts w:eastAsia="Times New Roman" w:cstheme="minorBidi"/>
          <w:b w:val="0"/>
          <w:bCs w:val="0"/>
          <w:color w:val="auto"/>
          <w:sz w:val="24"/>
          <w:szCs w:val="24"/>
        </w:rPr>
        <w:t xml:space="preserve">lized structure of 1YC2:B is in red.  The 2 structures from 1YC2 (chains A and D) with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 the </w:t>
      </w:r>
      <w:r w:rsidRPr="00D70DD0">
        <w:rPr>
          <w:rFonts w:eastAsia="Times New Roman" w:cstheme="minorBidi"/>
          <w:b w:val="0"/>
          <w:bCs w:val="0"/>
          <w:color w:val="auto"/>
          <w:sz w:val="24"/>
          <w:szCs w:val="24"/>
        </w:rPr>
        <w:lastRenderedPageBreak/>
        <w:t>AB pocket are pink. (a) AB pocket docking:</w:t>
      </w:r>
      <w:ins w:id="153" w:author="Eric" w:date="2013-05-15T00:56:00Z">
        <w:r w:rsidR="005C2012">
          <w:rPr>
            <w:rFonts w:eastAsia="Times New Roman" w:cstheme="minorBidi"/>
            <w:b w:val="0"/>
            <w:bCs w:val="0"/>
            <w:color w:val="auto"/>
            <w:sz w:val="24"/>
            <w:szCs w:val="24"/>
          </w:rPr>
          <w:t xml:space="preserve"> </w:t>
        </w:r>
      </w:ins>
      <w:r w:rsidRPr="00D70DD0">
        <w:rPr>
          <w:rFonts w:eastAsia="Times New Roman" w:cstheme="minorBidi"/>
          <w:b w:val="0"/>
          <w:bCs w:val="0"/>
          <w:color w:val="auto"/>
          <w:sz w:val="24"/>
          <w:szCs w:val="24"/>
        </w:rPr>
        <w:t xml:space="preserve">4 out of the top 20 (based on the </w:t>
      </w:r>
      <w:r w:rsidR="001374EF" w:rsidRPr="00D70DD0">
        <w:rPr>
          <w:rFonts w:eastAsia="Times New Roman" w:cstheme="minorBidi"/>
          <w:b w:val="0"/>
          <w:bCs w:val="0"/>
          <w:color w:val="auto"/>
          <w:sz w:val="24"/>
          <w:szCs w:val="24"/>
        </w:rPr>
        <w:t>G</w:t>
      </w:r>
      <w:r w:rsidRPr="00D70DD0">
        <w:rPr>
          <w:rFonts w:eastAsia="Times New Roman" w:cstheme="minorBidi"/>
          <w:b w:val="0"/>
          <w:bCs w:val="0"/>
          <w:color w:val="auto"/>
          <w:sz w:val="24"/>
          <w:szCs w:val="24"/>
        </w:rPr>
        <w:t xml:space="preserve">lide score; colored white) docked the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into the AB pocket of SIRT3. The rank order of these 4 structures was 11, 13, 17, and 18 with RMSD to the superimposed 1YC2:A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of 2.18, 1.82, 2.17, 2.48 respectively.  (b) AC pocket docking:</w:t>
      </w:r>
      <w:ins w:id="154" w:author="Eric" w:date="2013-05-15T01:26:00Z">
        <w:r w:rsidR="000B3F3C">
          <w:rPr>
            <w:rFonts w:eastAsia="Times New Roman" w:cstheme="minorBidi"/>
            <w:b w:val="0"/>
            <w:bCs w:val="0"/>
            <w:color w:val="auto"/>
            <w:sz w:val="24"/>
            <w:szCs w:val="24"/>
          </w:rPr>
          <w:t xml:space="preserve"> </w:t>
        </w:r>
      </w:ins>
      <w:r w:rsidRPr="00D70DD0">
        <w:rPr>
          <w:rFonts w:eastAsia="Times New Roman" w:cstheme="minorBidi"/>
          <w:b w:val="0"/>
          <w:bCs w:val="0"/>
          <w:color w:val="auto"/>
          <w:sz w:val="24"/>
          <w:szCs w:val="24"/>
        </w:rPr>
        <w:t xml:space="preserve">8 out of top 10 (based on </w:t>
      </w:r>
      <w:r w:rsidR="00DB60A7" w:rsidRPr="00D70DD0">
        <w:rPr>
          <w:rFonts w:eastAsia="Times New Roman" w:cstheme="minorBidi"/>
          <w:b w:val="0"/>
          <w:bCs w:val="0"/>
          <w:color w:val="auto"/>
          <w:sz w:val="24"/>
          <w:szCs w:val="24"/>
        </w:rPr>
        <w:t>G</w:t>
      </w:r>
      <w:r w:rsidRPr="00D70DD0">
        <w:rPr>
          <w:rFonts w:eastAsia="Times New Roman" w:cstheme="minorBidi"/>
          <w:b w:val="0"/>
          <w:bCs w:val="0"/>
          <w:color w:val="auto"/>
          <w:sz w:val="24"/>
          <w:szCs w:val="24"/>
        </w:rPr>
        <w:t xml:space="preserve">lide score) docked the </w:t>
      </w:r>
      <w:r w:rsidR="009E5E0C" w:rsidRPr="00D70DD0">
        <w:rPr>
          <w:b w:val="0"/>
          <w:color w:val="auto"/>
          <w:sz w:val="24"/>
          <w:szCs w:val="24"/>
        </w:rPr>
        <w:t>NAD</w:t>
      </w:r>
      <w:r w:rsidR="009E5E0C" w:rsidRPr="00D70DD0">
        <w:rPr>
          <w:b w:val="0"/>
          <w:color w:val="auto"/>
          <w:sz w:val="24"/>
          <w:szCs w:val="24"/>
          <w:vertAlign w:val="superscript"/>
        </w:rPr>
        <w:t>+</w:t>
      </w:r>
      <w:r w:rsidRPr="00D70DD0">
        <w:rPr>
          <w:rFonts w:eastAsia="Times New Roman" w:cstheme="minorBidi"/>
          <w:b w:val="0"/>
          <w:bCs w:val="0"/>
          <w:color w:val="auto"/>
          <w:sz w:val="24"/>
          <w:szCs w:val="24"/>
        </w:rPr>
        <w:t xml:space="preserve"> into the AC pocket of SIRT3 are in green.</w:t>
      </w:r>
      <w:ins w:id="155" w:author="Eric" w:date="2013-05-15T00:56:00Z">
        <w:r w:rsidR="005C2012">
          <w:rPr>
            <w:rFonts w:eastAsia="Times New Roman" w:cstheme="minorBidi"/>
            <w:b w:val="0"/>
            <w:bCs w:val="0"/>
            <w:color w:val="auto"/>
            <w:sz w:val="24"/>
            <w:szCs w:val="24"/>
          </w:rPr>
          <w:t xml:space="preserve"> </w:t>
        </w:r>
      </w:ins>
      <w:r w:rsidRPr="00D70DD0">
        <w:rPr>
          <w:rFonts w:eastAsia="Times New Roman" w:cstheme="minorBidi"/>
          <w:b w:val="0"/>
          <w:bCs w:val="0"/>
          <w:color w:val="auto"/>
          <w:sz w:val="24"/>
          <w:szCs w:val="24"/>
        </w:rPr>
        <w:t xml:space="preserve">The amide from the </w:t>
      </w:r>
      <w:r w:rsidR="004C3B95" w:rsidRPr="00D70DD0">
        <w:rPr>
          <w:rFonts w:eastAsia="Times New Roman" w:cstheme="minorBidi"/>
          <w:b w:val="0"/>
          <w:bCs w:val="0"/>
          <w:color w:val="auto"/>
          <w:sz w:val="24"/>
          <w:szCs w:val="24"/>
        </w:rPr>
        <w:t>NAM</w:t>
      </w:r>
      <w:r w:rsidRPr="00D70DD0">
        <w:rPr>
          <w:rFonts w:eastAsia="Times New Roman" w:cstheme="minorBidi"/>
          <w:b w:val="0"/>
          <w:bCs w:val="0"/>
          <w:color w:val="auto"/>
          <w:sz w:val="24"/>
          <w:szCs w:val="24"/>
        </w:rPr>
        <w:t xml:space="preserve"> is pointing in both directions.</w:t>
      </w:r>
      <w:bookmarkEnd w:id="151"/>
    </w:p>
    <w:p w14:paraId="21F94795" w14:textId="77777777" w:rsidR="0021680B" w:rsidRPr="00D70DD0" w:rsidRDefault="0021680B">
      <w:pPr>
        <w:pStyle w:val="NoSpacing"/>
        <w:spacing w:line="480" w:lineRule="auto"/>
        <w:rPr>
          <w:rFonts w:ascii="Times New Roman" w:hAnsi="Times New Roman" w:cs="Times New Roman"/>
          <w:b/>
          <w:bCs/>
          <w:sz w:val="24"/>
          <w:szCs w:val="24"/>
        </w:rPr>
      </w:pPr>
      <w:r w:rsidRPr="00D70DD0">
        <w:rPr>
          <w:rFonts w:ascii="Times New Roman" w:hAnsi="Times New Roman" w:cs="Times New Roman"/>
          <w:b/>
          <w:bCs/>
          <w:sz w:val="24"/>
          <w:szCs w:val="24"/>
        </w:rPr>
        <w:t>DISCUSSION</w:t>
      </w:r>
    </w:p>
    <w:p w14:paraId="733BD7EC" w14:textId="0CD6E1D4" w:rsidR="0021680B" w:rsidRPr="00D70DD0" w:rsidRDefault="0021680B">
      <w:pPr>
        <w:spacing w:line="480" w:lineRule="auto"/>
        <w:jc w:val="both"/>
        <w:rPr>
          <w:rFonts w:cstheme="minorBidi"/>
          <w:sz w:val="24"/>
          <w:szCs w:val="24"/>
        </w:rPr>
      </w:pPr>
      <w:r w:rsidRPr="00D70DD0">
        <w:rPr>
          <w:sz w:val="24"/>
          <w:szCs w:val="24"/>
        </w:rPr>
        <w:t>SIRT3 is a mitochondrial deacetylase protein</w:t>
      </w:r>
      <w:bookmarkStart w:id="156" w:name="OLE_LINK4"/>
      <w:r w:rsidRPr="00D70DD0">
        <w:rPr>
          <w:sz w:val="24"/>
          <w:szCs w:val="24"/>
        </w:rPr>
        <w:t xml:space="preserve"> that can regulate a number of cellular processes, including apoptosis, growth, and metabolism.</w:t>
      </w:r>
      <w:hyperlink w:anchor="_ENREF_39" w:tooltip="Giralt, 2012 #248" w:history="1">
        <w:r w:rsidR="007969FA" w:rsidRPr="00D70DD0">
          <w:rPr>
            <w:sz w:val="24"/>
            <w:szCs w:val="24"/>
          </w:rPr>
          <w:fldChar w:fldCharType="begin"/>
        </w:r>
        <w:r w:rsidR="00EE2020" w:rsidRPr="00D70DD0">
          <w:rPr>
            <w:sz w:val="24"/>
            <w:szCs w:val="24"/>
          </w:rPr>
          <w:instrText xml:space="preserve"> ADDIN EN.CITE &lt;EndNote&gt;&lt;Cite&gt;&lt;Author&gt;Giralt&lt;/Author&gt;&lt;Year&gt;2012&lt;/Year&gt;&lt;RecNum&gt;248&lt;/RecNum&gt;&lt;DisplayText&gt;&lt;style face="superscript"&gt;39&lt;/style&gt;&lt;/DisplayText&gt;&lt;record&gt;&lt;rec-number&gt;248&lt;/rec-number&gt;&lt;foreign-keys&gt;&lt;key app="EN" db-id="v9w5vftsz5ax2uesd5xxr5zos9fzesz5frxr"&gt;248&lt;/key&gt;&lt;/foreign-keys&gt;&lt;ref-type name="Journal Article"&gt;17&lt;/ref-type&gt;&lt;contributors&gt;&lt;authors&gt;&lt;author&gt;Giralt, A.&lt;/author&gt;&lt;author&gt;Villarroya, F.&lt;/author&gt;&lt;/authors&gt;&lt;/contributors&gt;&lt;titles&gt;&lt;title&gt;SIRT3, a pivotal actor in mitochondrial functions: metabolism, cell death and aging&lt;/title&gt;&lt;secondary-title&gt;Biochemical Journal&lt;/secondary-title&gt;&lt;/titles&gt;&lt;periodical&gt;&lt;full-title&gt;Biochemical Journal&lt;/full-title&gt;&lt;/periodical&gt;&lt;pages&gt;1-10&lt;/pages&gt;&lt;volume&gt;444&lt;/volume&gt;&lt;dates&gt;&lt;year&gt;2012&lt;/year&gt;&lt;pub-dates&gt;&lt;date&gt;May&lt;/date&gt;&lt;/pub-dates&gt;&lt;/dates&gt;&lt;isbn&gt;0264-6021&lt;/isbn&gt;&lt;accession-num&gt;WOS:000304491100001&lt;/accession-num&gt;&lt;urls&gt;&lt;related-urls&gt;&lt;url&gt;&amp;lt;Go to ISI&amp;gt;://WOS:000304491100001&lt;/url&gt;&lt;/related-urls&gt;&lt;/urls&gt;&lt;electronic-resource-num&gt;10.1042/bj20120030&lt;/electronic-resource-num&gt;&lt;/record&gt;&lt;/Cite&gt;&lt;/EndNote&gt;</w:instrText>
        </w:r>
        <w:r w:rsidR="007969FA" w:rsidRPr="00D70DD0">
          <w:rPr>
            <w:sz w:val="24"/>
            <w:szCs w:val="24"/>
          </w:rPr>
          <w:fldChar w:fldCharType="separate"/>
        </w:r>
        <w:r w:rsidR="00EE2020" w:rsidRPr="00D70DD0">
          <w:rPr>
            <w:noProof/>
            <w:sz w:val="24"/>
            <w:szCs w:val="24"/>
            <w:vertAlign w:val="superscript"/>
          </w:rPr>
          <w:t>39</w:t>
        </w:r>
        <w:r w:rsidR="007969FA" w:rsidRPr="00D70DD0">
          <w:rPr>
            <w:sz w:val="24"/>
            <w:szCs w:val="24"/>
          </w:rPr>
          <w:fldChar w:fldCharType="end"/>
        </w:r>
      </w:hyperlink>
      <w:hyperlink w:history="1"/>
      <w:r w:rsidRPr="00D70DD0">
        <w:rPr>
          <w:sz w:val="24"/>
          <w:szCs w:val="24"/>
        </w:rPr>
        <w:t xml:space="preserve"> It has been reported that SIRT3 has tumor suppressive functions and </w:t>
      </w:r>
      <w:commentRangeStart w:id="157"/>
      <w:commentRangeStart w:id="158"/>
      <w:r w:rsidRPr="00D70DD0">
        <w:rPr>
          <w:sz w:val="24"/>
          <w:szCs w:val="24"/>
        </w:rPr>
        <w:t>reduces the glycolytic metabolism</w:t>
      </w:r>
      <w:commentRangeEnd w:id="157"/>
      <w:r w:rsidRPr="00D70DD0">
        <w:rPr>
          <w:rStyle w:val="CommentReference"/>
          <w:rFonts w:cstheme="minorBidi"/>
        </w:rPr>
        <w:commentReference w:id="157"/>
      </w:r>
      <w:commentRangeEnd w:id="158"/>
      <w:r w:rsidRPr="00D70DD0">
        <w:rPr>
          <w:rStyle w:val="CommentReference"/>
          <w:rFonts w:cstheme="minorBidi"/>
        </w:rPr>
        <w:commentReference w:id="158"/>
      </w:r>
      <w:r w:rsidRPr="00D70DD0">
        <w:rPr>
          <w:sz w:val="24"/>
          <w:szCs w:val="24"/>
        </w:rPr>
        <w:t>. Cancer initiation and progression depend on aerobic glycolysis, by which cancer cells synthesize biomass for their rapid growth. On the other hand, for normal tissue, down</w:t>
      </w:r>
      <w:r w:rsidR="00F841CD" w:rsidRPr="00D70DD0">
        <w:rPr>
          <w:sz w:val="24"/>
          <w:szCs w:val="24"/>
        </w:rPr>
        <w:t xml:space="preserve"> </w:t>
      </w:r>
      <w:r w:rsidRPr="00D70DD0">
        <w:rPr>
          <w:sz w:val="24"/>
          <w:szCs w:val="24"/>
        </w:rPr>
        <w:t xml:space="preserve">regulation of SIRT3 would increase glycolytic metabolism and allow cells in impacted tissues to survive longer, reducing </w:t>
      </w:r>
      <w:r w:rsidR="00C56D5F" w:rsidRPr="00D70DD0">
        <w:rPr>
          <w:sz w:val="24"/>
          <w:szCs w:val="24"/>
        </w:rPr>
        <w:t>long-term</w:t>
      </w:r>
      <w:r w:rsidRPr="00D70DD0">
        <w:rPr>
          <w:sz w:val="24"/>
          <w:szCs w:val="24"/>
        </w:rPr>
        <w:t xml:space="preserve"> tissue damage. U</w:t>
      </w:r>
      <w:r w:rsidRPr="00D70DD0">
        <w:rPr>
          <w:rFonts w:eastAsia="Times New Roman" w:cstheme="minorBidi"/>
          <w:kern w:val="0"/>
          <w:sz w:val="24"/>
          <w:szCs w:val="24"/>
          <w:lang w:eastAsia="en-US"/>
        </w:rPr>
        <w:t>nderstanding the properties of the inhibitory mechanism of SIRT3 will help elucidate the mechanism of SIRT3-mediated deacetylation and allow improvements in the design of inhibitor selectivity and affinity.</w:t>
      </w:r>
      <w:hyperlink w:anchor="_ENREF_40" w:tooltip="Cen, 2010 #225" w:history="1">
        <w:r w:rsidR="007969FA" w:rsidRPr="00D70DD0">
          <w:rPr>
            <w:rFonts w:eastAsia="Times New Roman" w:cstheme="minorBidi"/>
            <w:kern w:val="0"/>
            <w:sz w:val="24"/>
            <w:szCs w:val="24"/>
            <w:lang w:eastAsia="en-US"/>
          </w:rPr>
          <w:fldChar w:fldCharType="begin"/>
        </w:r>
        <w:r w:rsidR="00EE2020" w:rsidRPr="00D70DD0">
          <w:rPr>
            <w:rFonts w:eastAsia="Times New Roman" w:cstheme="minorBidi"/>
            <w:kern w:val="0"/>
            <w:sz w:val="24"/>
            <w:szCs w:val="24"/>
            <w:lang w:eastAsia="en-US"/>
          </w:rPr>
          <w:instrText xml:space="preserve"> ADDIN EN.CITE &lt;EndNote&gt;&lt;Cite&gt;&lt;Author&gt;Cen&lt;/Author&gt;&lt;Year&gt;2010&lt;/Year&gt;&lt;RecNum&gt;225&lt;/RecNum&gt;&lt;DisplayText&gt;&lt;style face="superscript"&gt;40&lt;/style&gt;&lt;/DisplayText&gt;&lt;record&gt;&lt;rec-number&gt;225&lt;/rec-number&gt;&lt;foreign-keys&gt;&lt;key app="EN" db-id="v9w5vftsz5ax2uesd5xxr5zos9fzesz5frxr"&gt;225&lt;/key&gt;&lt;/foreign-keys&gt;&lt;ref-type name="Journal Article"&gt;17&lt;/ref-type&gt;&lt;contributors&gt;&lt;authors&gt;&lt;author&gt;Cen, Y.&lt;/author&gt;&lt;/authors&gt;&lt;/contributors&gt;&lt;titles&gt;&lt;title&gt;Sirtuins inhibitors: The approach to affinity and selectivity&lt;/title&gt;&lt;secondary-title&gt;Biochimica Et Biophysica Acta-Proteins and Proteomics&lt;/secondary-title&gt;&lt;/titles&gt;&lt;periodical&gt;&lt;full-title&gt;Biochimica Et Biophysica Acta-Proteins and Proteomics&lt;/full-title&gt;&lt;/periodical&gt;&lt;pages&gt;1635-1644&lt;/pages&gt;&lt;volume&gt;1804&lt;/volume&gt;&lt;number&gt;8&lt;/number&gt;&lt;dates&gt;&lt;year&gt;2010&lt;/year&gt;&lt;pub-dates&gt;&lt;date&gt;Aug&lt;/date&gt;&lt;/pub-dates&gt;&lt;/dates&gt;&lt;isbn&gt;1570-9639&lt;/isbn&gt;&lt;accession-num&gt;WOS:000279571200009&lt;/accession-num&gt;&lt;urls&gt;&lt;related-urls&gt;&lt;url&gt;&amp;lt;Go to ISI&amp;gt;://WOS:000279571200009&lt;/url&gt;&lt;/related-urls&gt;&lt;/urls&gt;&lt;electronic-resource-num&gt;10.1016/j.bbapap.2009.11.010&lt;/electronic-resource-num&gt;&lt;/record&gt;&lt;/Cite&gt;&lt;/EndNote&gt;</w:instrText>
        </w:r>
        <w:r w:rsidR="007969FA" w:rsidRPr="00D70DD0">
          <w:rPr>
            <w:rFonts w:eastAsia="Times New Roman" w:cstheme="minorBidi"/>
            <w:kern w:val="0"/>
            <w:sz w:val="24"/>
            <w:szCs w:val="24"/>
            <w:lang w:eastAsia="en-US"/>
          </w:rPr>
          <w:fldChar w:fldCharType="separate"/>
        </w:r>
        <w:r w:rsidR="00EE2020" w:rsidRPr="00D70DD0">
          <w:rPr>
            <w:rFonts w:eastAsia="Times New Roman" w:cstheme="minorBidi"/>
            <w:noProof/>
            <w:kern w:val="0"/>
            <w:sz w:val="24"/>
            <w:szCs w:val="24"/>
            <w:vertAlign w:val="superscript"/>
            <w:lang w:eastAsia="en-US"/>
          </w:rPr>
          <w:t>40</w:t>
        </w:r>
        <w:r w:rsidR="007969FA" w:rsidRPr="00D70DD0">
          <w:rPr>
            <w:rFonts w:eastAsia="Times New Roman" w:cstheme="minorBidi"/>
            <w:kern w:val="0"/>
            <w:sz w:val="24"/>
            <w:szCs w:val="24"/>
            <w:lang w:eastAsia="en-US"/>
          </w:rPr>
          <w:fldChar w:fldCharType="end"/>
        </w:r>
      </w:hyperlink>
      <w:r w:rsidRPr="00D70DD0">
        <w:rPr>
          <w:rFonts w:eastAsia="Times New Roman" w:cstheme="minorBidi"/>
          <w:kern w:val="0"/>
          <w:sz w:val="24"/>
          <w:szCs w:val="24"/>
          <w:lang w:eastAsia="en-US"/>
        </w:rPr>
        <w:t xml:space="preserve"> In this way, its inhibitors </w:t>
      </w:r>
      <w:r w:rsidRPr="00D70DD0">
        <w:rPr>
          <w:rFonts w:eastAsia="OTNEJMQuadraat"/>
          <w:sz w:val="24"/>
          <w:szCs w:val="24"/>
        </w:rPr>
        <w:t>are of interest not only as tools for elucidating in detail the biological functions of the enzyme, but also as potential therapeutic agents for both inhibition and activation.</w:t>
      </w:r>
      <w:hyperlink w:history="1"/>
      <w:bookmarkEnd w:id="156"/>
    </w:p>
    <w:p w14:paraId="59D76CCC" w14:textId="0427CD99" w:rsidR="0021680B" w:rsidRDefault="0021680B">
      <w:pPr>
        <w:pStyle w:val="BodyText2"/>
        <w:rPr>
          <w:rFonts w:ascii="Times New Roman" w:hAnsi="Times New Roman" w:cs="Times New Roman"/>
          <w:color w:val="auto"/>
        </w:rPr>
      </w:pPr>
      <w:commentRangeStart w:id="159"/>
      <w:commentRangeStart w:id="160"/>
      <w:r w:rsidRPr="00D70DD0">
        <w:rPr>
          <w:rFonts w:ascii="Times New Roman" w:hAnsi="Times New Roman" w:cs="Times New Roman"/>
          <w:color w:val="auto"/>
        </w:rPr>
        <w:t>The</w:t>
      </w:r>
      <w:commentRangeEnd w:id="159"/>
      <w:r w:rsidR="00AB545C" w:rsidRPr="00D70DD0">
        <w:rPr>
          <w:rFonts w:ascii="Times New Roman" w:hAnsi="Times New Roman" w:cs="Times New Roman"/>
          <w:color w:val="auto"/>
        </w:rPr>
        <w:t xml:space="preserve"> </w:t>
      </w:r>
      <w:r w:rsidRPr="00D70DD0">
        <w:rPr>
          <w:rStyle w:val="CommentReference"/>
          <w:color w:val="auto"/>
          <w:kern w:val="1"/>
          <w:lang w:eastAsia="hi-IN" w:bidi="hi-IN"/>
        </w:rPr>
        <w:commentReference w:id="159"/>
      </w:r>
      <w:commentRangeEnd w:id="160"/>
      <w:r w:rsidRPr="00D70DD0">
        <w:rPr>
          <w:rStyle w:val="CommentReference"/>
          <w:color w:val="auto"/>
          <w:kern w:val="1"/>
          <w:lang w:eastAsia="hi-IN" w:bidi="hi-IN"/>
        </w:rPr>
        <w:commentReference w:id="160"/>
      </w:r>
      <w:r w:rsidRPr="00D70DD0">
        <w:rPr>
          <w:rFonts w:ascii="Times New Roman" w:hAnsi="Times New Roman" w:cs="Times New Roman"/>
          <w:color w:val="auto"/>
        </w:rPr>
        <w:t xml:space="preserve">inhibition of enzyme activity is one of the major regulatory devices of living cells, and one of the most important diagnostic procedures of the enzymologist. Inhibition studies provide important information about the specificity of an enzyme, the physical and chemical architecture of the active site, and the kinetic mechanism of the reaction. Three potential types of enzyme inhibitors are defined as follows, according to their mode of inhibition (Table 1): (A) </w:t>
      </w:r>
      <w:r w:rsidRPr="00D70DD0">
        <w:rPr>
          <w:rFonts w:ascii="Times New Roman" w:hAnsi="Times New Roman" w:cs="Times New Roman"/>
          <w:i/>
          <w:iCs/>
          <w:color w:val="auto"/>
        </w:rPr>
        <w:t>C</w:t>
      </w:r>
      <w:r w:rsidR="001410E5" w:rsidRPr="00D70DD0">
        <w:rPr>
          <w:rFonts w:ascii="Times New Roman" w:hAnsi="Times New Roman" w:cs="Times New Roman"/>
          <w:i/>
          <w:iCs/>
          <w:color w:val="auto"/>
        </w:rPr>
        <w:t xml:space="preserve">ompetitive </w:t>
      </w:r>
      <w:r w:rsidR="001410E5" w:rsidRPr="00C56D5F">
        <w:rPr>
          <w:rFonts w:ascii="Times New Roman" w:hAnsi="Times New Roman" w:cs="Times New Roman"/>
          <w:i/>
          <w:iCs/>
          <w:color w:val="auto"/>
        </w:rPr>
        <w:lastRenderedPageBreak/>
        <w:t>inhibitors</w:t>
      </w:r>
      <w:r w:rsidR="00AB545C">
        <w:rPr>
          <w:rFonts w:ascii="Times New Roman" w:hAnsi="Times New Roman" w:cs="Times New Roman"/>
          <w:i/>
          <w:iCs/>
          <w:color w:val="auto"/>
        </w:rPr>
        <w:t xml:space="preserve"> </w:t>
      </w:r>
      <w:r>
        <w:rPr>
          <w:rFonts w:ascii="Times New Roman" w:hAnsi="Times New Roman" w:cs="Times New Roman"/>
          <w:color w:val="auto"/>
        </w:rPr>
        <w:t xml:space="preserve">bind exclusively to the free enzyme form. There are a very large number of drugs in clinical use today that function as competitive enzyme inhibitors. (B) </w:t>
      </w:r>
      <w:r>
        <w:rPr>
          <w:rFonts w:ascii="Times New Roman" w:hAnsi="Times New Roman" w:cs="Times New Roman"/>
          <w:i/>
          <w:iCs/>
          <w:color w:val="auto"/>
        </w:rPr>
        <w:t>N</w:t>
      </w:r>
      <w:r w:rsidR="001410E5" w:rsidRPr="00C56D5F">
        <w:rPr>
          <w:rFonts w:ascii="Times New Roman" w:hAnsi="Times New Roman" w:cs="Times New Roman"/>
          <w:i/>
          <w:iCs/>
          <w:color w:val="auto"/>
        </w:rPr>
        <w:t>oncompetitive inhibitors</w:t>
      </w:r>
      <w:r>
        <w:rPr>
          <w:rFonts w:ascii="Times New Roman" w:hAnsi="Times New Roman" w:cs="Times New Roman"/>
          <w:color w:val="auto"/>
        </w:rPr>
        <w:t xml:space="preserve"> bind with some affinity to both the free enzyme and to the enzyme-substrate complex (ES complex).</w:t>
      </w:r>
    </w:p>
    <w:p w14:paraId="3875B5E3" w14:textId="77777777" w:rsidR="0021680B" w:rsidRDefault="0021680B">
      <w:pPr>
        <w:pStyle w:val="BodyText2"/>
        <w:rPr>
          <w:rFonts w:ascii="Times New Roman" w:hAnsi="Times New Roman" w:cs="Times New Roman"/>
          <w:color w:val="auto"/>
        </w:rPr>
      </w:pPr>
      <w:r>
        <w:rPr>
          <w:rFonts w:ascii="Times New Roman" w:hAnsi="Times New Roman" w:cs="Times New Roman"/>
          <w:color w:val="auto"/>
        </w:rPr>
        <w:t xml:space="preserve">Table 1. The </w:t>
      </w:r>
      <w:proofErr w:type="spellStart"/>
      <w:r>
        <w:rPr>
          <w:rFonts w:ascii="Times New Roman" w:hAnsi="Times New Roman" w:cs="Times New Roman"/>
          <w:color w:val="auto"/>
        </w:rPr>
        <w:t>equilibria</w:t>
      </w:r>
      <w:proofErr w:type="spellEnd"/>
      <w:r>
        <w:rPr>
          <w:rFonts w:ascii="Times New Roman" w:hAnsi="Times New Roman" w:cs="Times New Roman"/>
          <w:color w:val="auto"/>
        </w:rPr>
        <w:t xml:space="preserve"> describing 3 modes of inhibitions.</w:t>
      </w:r>
      <w:hyperlink w:anchor="_ENREF_41" w:tooltip="Segel, 1993 #316"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&lt;EndNote&gt;&lt;Cite&gt;&lt;Author&gt;Segel&lt;/Author&gt;&lt;Year&gt;1993&lt;/Year&gt;&lt;RecNum&gt;316&lt;/RecNum&gt;&lt;DisplayText&gt;&lt;style face="superscript"&gt;41&lt;/style&gt;&lt;/DisplayText&gt;&lt;record&gt;&lt;rec-number&gt;316&lt;/rec-number&gt;&lt;foreign-keys&gt;&lt;key app="EN" db-id="v9w5vftsz5ax2uesd5xxr5zos9fzesz5frxr"&gt;316&lt;/key&gt;&lt;/foreign-keys&gt;&lt;ref-type name="Book"&gt;6&lt;/ref-type&gt;&lt;contributors&gt;&lt;authors&gt;&lt;author&gt;Irwin H. Segel&lt;/author&gt;&lt;/authors&gt;&lt;/contributors&gt;&lt;titles&gt;&lt;title&gt;Enzyme Kinetics Behavior and analysis of rapid equilibrium and steady-state enzyme systems&lt;/title&gt;&lt;/titles&gt;&lt;pages&gt;957&lt;/pages&gt;&lt;dates&gt;&lt;year&gt;1993&lt;/year&gt;&lt;/dates&gt;&lt;pub-location&gt;USA&lt;/pub-location&gt;&lt;publisher&gt;Wiley Classics Library&lt;/publisher&gt;&lt;isbn&gt;0-471-30309-7&lt;/isbn&gt;&lt;urls&gt;&lt;/urls&gt;&lt;language&gt;English&lt;/language&gt;&lt;/record&gt;&lt;/Cite&gt;&lt;/EndNote&gt;</w:instrText>
        </w:r>
        <w:r w:rsidR="007969FA">
          <w:rPr>
            <w:rFonts w:ascii="Times New Roman" w:hAnsi="Times New Roman" w:cs="Times New Roman"/>
            <w:color w:val="auto"/>
          </w:rPr>
          <w:fldChar w:fldCharType="separate"/>
        </w:r>
        <w:r w:rsidR="00EE2020" w:rsidRPr="00651BC8">
          <w:rPr>
            <w:rFonts w:ascii="Times New Roman" w:hAnsi="Times New Roman" w:cs="Times New Roman"/>
            <w:noProof/>
            <w:color w:val="auto"/>
            <w:vertAlign w:val="superscript"/>
          </w:rPr>
          <w:t>41</w:t>
        </w:r>
        <w:r w:rsidR="007969FA">
          <w:rPr>
            <w:rFonts w:ascii="Times New Roman" w:hAnsi="Times New Roman" w:cs="Times New Roman"/>
            <w:color w:val="auto"/>
          </w:rPr>
          <w:fldChar w:fldCharType="end"/>
        </w:r>
      </w:hyperlink>
    </w:p>
    <w:p w14:paraId="16CF8EE6" w14:textId="3ED1F061" w:rsidR="0021680B" w:rsidRDefault="00585129">
      <w:pPr>
        <w:pStyle w:val="BodyText2"/>
        <w:rPr>
          <w:rFonts w:ascii="Times New Roman" w:hAnsi="Times New Roman" w:cs="Times New Roman"/>
          <w:color w:val="auto"/>
        </w:rPr>
      </w:pPr>
      <w:r>
        <w:rPr>
          <w:rFonts w:ascii="Times New Roman" w:hAnsi="Times New Roman" w:cs="Times New Roman"/>
          <w:noProof/>
          <w:color w:val="auto"/>
        </w:rPr>
        <w:drawing>
          <wp:inline distT="0" distB="0" distL="0" distR="0" wp14:anchorId="2E99E69C" wp14:editId="7FCEE270">
            <wp:extent cx="5888990" cy="2601595"/>
            <wp:effectExtent l="0" t="0" r="381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8990" cy="2601595"/>
                    </a:xfrm>
                    <a:prstGeom prst="rect">
                      <a:avLst/>
                    </a:prstGeom>
                    <a:noFill/>
                    <a:ln>
                      <a:noFill/>
                    </a:ln>
                  </pic:spPr>
                </pic:pic>
              </a:graphicData>
            </a:graphic>
          </wp:inline>
        </w:drawing>
      </w:r>
    </w:p>
    <w:p w14:paraId="33A9C155" w14:textId="77777777" w:rsidR="0021680B" w:rsidRPr="004D4AAE" w:rsidRDefault="0021680B">
      <w:pPr>
        <w:pStyle w:val="BodyText2"/>
        <w:rPr>
          <w:rFonts w:ascii="Times New Roman" w:hAnsi="Times New Roman" w:cs="Times New Roman"/>
          <w:color w:val="auto"/>
        </w:rPr>
      </w:pPr>
      <w:r>
        <w:rPr>
          <w:rFonts w:ascii="Times New Roman" w:hAnsi="Times New Roman" w:cs="Times New Roman"/>
          <w:color w:val="auto"/>
        </w:rPr>
        <w:t xml:space="preserve">Relative to competitive inhibitors, there are fewer examples of noncompetitive inhibitors in clinical use as drugs today. This reflects the historic approaches to drug discovery that have been largely focused on active-site directed inhibitors. (C) </w:t>
      </w:r>
      <w:r w:rsidR="001410E5" w:rsidRPr="00B47137">
        <w:rPr>
          <w:rFonts w:ascii="Times New Roman" w:hAnsi="Times New Roman" w:cs="Times New Roman"/>
          <w:i/>
          <w:iCs/>
          <w:color w:val="auto"/>
        </w:rPr>
        <w:t>Uncompetitive inhibitors</w:t>
      </w:r>
      <w:r>
        <w:rPr>
          <w:rFonts w:ascii="Times New Roman" w:hAnsi="Times New Roman" w:cs="Times New Roman"/>
          <w:color w:val="auto"/>
        </w:rPr>
        <w:t xml:space="preserve"> bind exclusively to </w:t>
      </w:r>
      <w:r w:rsidRPr="004D4AAE">
        <w:rPr>
          <w:rFonts w:ascii="Times New Roman" w:hAnsi="Times New Roman" w:cs="Times New Roman"/>
          <w:color w:val="auto"/>
        </w:rPr>
        <w:t>the ES complex or subsequent species.</w:t>
      </w:r>
    </w:p>
    <w:p w14:paraId="126AA110" w14:textId="1AF83C09" w:rsidR="00CB179B" w:rsidRPr="004D4AAE" w:rsidRDefault="000B26CD" w:rsidP="00CB179B">
      <w:pPr>
        <w:pStyle w:val="NoSpacing"/>
        <w:spacing w:line="480" w:lineRule="auto"/>
        <w:rPr>
          <w:rFonts w:ascii="Times New Roman" w:hAnsi="Times New Roman" w:cs="Times New Roman"/>
          <w:sz w:val="24"/>
          <w:szCs w:val="24"/>
        </w:rPr>
      </w:pPr>
      <w:r w:rsidRPr="004D4AAE">
        <w:rPr>
          <w:rFonts w:ascii="Times New Roman" w:hAnsi="Times New Roman" w:cs="Times New Roman"/>
          <w:sz w:val="24"/>
          <w:szCs w:val="24"/>
        </w:rPr>
        <w:t>Defining the</w:t>
      </w:r>
      <w:r w:rsidR="00CB179B" w:rsidRPr="004D4AAE">
        <w:rPr>
          <w:rFonts w:ascii="Times New Roman" w:hAnsi="Times New Roman" w:cs="Times New Roman"/>
          <w:sz w:val="24"/>
          <w:szCs w:val="24"/>
        </w:rPr>
        <w:t xml:space="preserve"> inhibition modality is important for making quantitative comparisons among </w:t>
      </w:r>
      <w:r w:rsidRPr="004D4AAE">
        <w:rPr>
          <w:rFonts w:ascii="Times New Roman" w:hAnsi="Times New Roman" w:cs="Times New Roman"/>
          <w:sz w:val="24"/>
          <w:szCs w:val="24"/>
        </w:rPr>
        <w:t>inhibitors of sirtuins, and is necessary for calculating the enzyme-inhibitor dissociation constant, Ki, from the experimental assays.</w:t>
      </w:r>
      <w:r w:rsidR="00CB179B" w:rsidRPr="004D4AAE">
        <w:rPr>
          <w:rStyle w:val="CommentReference"/>
          <w:kern w:val="1"/>
          <w:lang w:eastAsia="hi-IN" w:bidi="hi-IN"/>
        </w:rPr>
        <w:commentReference w:id="161"/>
      </w:r>
      <w:r w:rsidR="00CB179B" w:rsidRPr="004D4AAE">
        <w:rPr>
          <w:rFonts w:ascii="Times New Roman" w:hAnsi="Times New Roman" w:cs="Times New Roman"/>
          <w:sz w:val="24"/>
          <w:szCs w:val="24"/>
        </w:rPr>
        <w:t xml:space="preserve">. </w:t>
      </w:r>
      <w:r w:rsidR="00D3210F" w:rsidRPr="004D4AAE">
        <w:rPr>
          <w:rFonts w:ascii="Times New Roman" w:hAnsi="Times New Roman" w:cs="Times New Roman"/>
          <w:sz w:val="24"/>
          <w:szCs w:val="24"/>
        </w:rPr>
        <w:t>Ki and the related protein-inhibitor Gibbs free energy of binding</w:t>
      </w:r>
      <w:r w:rsidR="00AB545C" w:rsidRPr="004D4AAE">
        <w:rPr>
          <w:rFonts w:ascii="Times New Roman" w:hAnsi="Times New Roman" w:cs="Times New Roman"/>
          <w:sz w:val="24"/>
          <w:szCs w:val="24"/>
        </w:rPr>
        <w:t xml:space="preserve"> </w:t>
      </w:r>
      <w:r w:rsidR="00CB179B" w:rsidRPr="004D4AAE">
        <w:rPr>
          <w:rFonts w:ascii="Times New Roman" w:hAnsi="Times New Roman" w:cs="Times New Roman"/>
          <w:sz w:val="24"/>
          <w:szCs w:val="24"/>
        </w:rPr>
        <w:t>provide a means of defining the energetic contributions of specific types of interactions between groups on the enzyme and functionalities on the compounds to the overall binding energy of interaction.</w:t>
      </w:r>
    </w:p>
    <w:p w14:paraId="1FB1ABB8" w14:textId="77777777" w:rsidR="00CB179B" w:rsidRDefault="00CB179B">
      <w:pPr>
        <w:pStyle w:val="BodyText2"/>
        <w:rPr>
          <w:rFonts w:ascii="Times New Roman" w:hAnsi="Times New Roman" w:cs="Times New Roman"/>
          <w:color w:val="auto"/>
        </w:rPr>
      </w:pPr>
    </w:p>
    <w:p w14:paraId="7E158190" w14:textId="23E2D823" w:rsidR="0021680B" w:rsidRDefault="0021680B">
      <w:pPr>
        <w:suppressAutoHyphens w:val="0"/>
        <w:autoSpaceDE w:val="0"/>
        <w:autoSpaceDN w:val="0"/>
        <w:adjustRightInd w:val="0"/>
        <w:spacing w:line="480" w:lineRule="auto"/>
        <w:rPr>
          <w:rFonts w:eastAsia="Times New Roman" w:cstheme="minorBidi"/>
          <w:kern w:val="0"/>
          <w:sz w:val="24"/>
          <w:szCs w:val="24"/>
          <w:lang w:eastAsia="en-US"/>
        </w:rPr>
      </w:pPr>
      <w:commentRangeStart w:id="162"/>
      <w:r>
        <w:rPr>
          <w:rFonts w:eastAsia="Times New Roman" w:cstheme="minorBidi"/>
          <w:kern w:val="0"/>
          <w:sz w:val="24"/>
          <w:szCs w:val="24"/>
          <w:lang w:eastAsia="en-US"/>
        </w:rPr>
        <w:lastRenderedPageBreak/>
        <w:t xml:space="preserve">Given the potential roles of sirtuins in metabolic, neurodegenerative, and aging-related diseases, potent and selective inhibitors of sirtuins with different inhibition modes have been investigated. These include: </w:t>
      </w:r>
      <w:proofErr w:type="gramStart"/>
      <w:r>
        <w:rPr>
          <w:rFonts w:eastAsia="Times New Roman" w:cstheme="minorBidi"/>
          <w:kern w:val="0"/>
          <w:sz w:val="24"/>
          <w:szCs w:val="24"/>
          <w:lang w:eastAsia="en-US"/>
        </w:rPr>
        <w:t>1)</w:t>
      </w:r>
      <w:commentRangeStart w:id="163"/>
      <w:r>
        <w:rPr>
          <w:rFonts w:eastAsia="Times New Roman" w:cstheme="minorBidi"/>
          <w:kern w:val="0"/>
          <w:sz w:val="24"/>
          <w:szCs w:val="24"/>
          <w:lang w:eastAsia="en-US"/>
        </w:rPr>
        <w:t>suramin</w:t>
      </w:r>
      <w:proofErr w:type="gramEnd"/>
      <w:r>
        <w:rPr>
          <w:rFonts w:eastAsia="Times New Roman" w:cstheme="minorBidi"/>
          <w:kern w:val="0"/>
          <w:sz w:val="24"/>
          <w:szCs w:val="24"/>
          <w:lang w:eastAsia="en-US"/>
        </w:rPr>
        <w:t xml:space="preserve">, which is a noncompetitive SIRT1 </w:t>
      </w:r>
      <w:commentRangeEnd w:id="163"/>
      <w:r w:rsidR="0051741D">
        <w:rPr>
          <w:rStyle w:val="CommentReference"/>
        </w:rPr>
        <w:commentReference w:id="163"/>
      </w:r>
      <w:r>
        <w:rPr>
          <w:rFonts w:eastAsia="Times New Roman" w:cstheme="minorBidi"/>
          <w:kern w:val="0"/>
          <w:sz w:val="24"/>
          <w:szCs w:val="24"/>
          <w:lang w:eastAsia="en-US"/>
        </w:rPr>
        <w:t xml:space="preserve">inhibitor </w:t>
      </w:r>
      <w:r w:rsidR="000D017F">
        <w:rPr>
          <w:rFonts w:eastAsia="Times New Roman" w:cstheme="minorBidi"/>
          <w:kern w:val="0"/>
          <w:sz w:val="24"/>
          <w:szCs w:val="24"/>
          <w:lang w:eastAsia="en-US"/>
        </w:rPr>
        <w:t xml:space="preserve">with </w:t>
      </w:r>
      <w:r>
        <w:rPr>
          <w:rFonts w:eastAsia="Times New Roman" w:cstheme="minorBidi"/>
          <w:kern w:val="0"/>
          <w:sz w:val="24"/>
          <w:szCs w:val="24"/>
          <w:lang w:eastAsia="en-US"/>
        </w:rPr>
        <w:t>respect to NAD</w:t>
      </w:r>
      <w:r>
        <w:rPr>
          <w:rFonts w:eastAsia="Times New Roman" w:cstheme="minorBidi"/>
          <w:kern w:val="0"/>
          <w:sz w:val="24"/>
          <w:szCs w:val="24"/>
          <w:vertAlign w:val="superscript"/>
          <w:lang w:eastAsia="en-US"/>
        </w:rPr>
        <w:t>+</w:t>
      </w:r>
      <w:hyperlink w:anchor="_ENREF_42" w:tooltip="Schuetz, 2007 #311"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&lt;EndNote&gt;&lt;Cite&gt;&lt;Author&gt;Schuetz&lt;/Author&gt;&lt;Year&gt;2007&lt;/Year&gt;&lt;RecNum&gt;311&lt;/RecNum&gt;&lt;DisplayText&gt;&lt;style face="superscript"&gt;42&lt;/style&gt;&lt;/DisplayText&gt;&lt;record&gt;&lt;rec-number&gt;311&lt;/rec-number&gt;&lt;foreign-keys&gt;&lt;key app="EN" db-id="v9w5vftsz5ax2uesd5xxr5zos9fzesz5frxr"&gt;311&lt;/key&gt;&lt;/foreign-keys&gt;&lt;ref-type name="Journal Article"&gt;17&lt;/ref-type&gt;&lt;contributors&gt;&lt;authors&gt;&lt;author&gt;Schuetz, A.&lt;/author&gt;&lt;author&gt;Min, J. R.&lt;/author&gt;&lt;author&gt;Antoshenko, T.&lt;/author&gt;&lt;author&gt;Wang, C. L.&lt;/author&gt;&lt;author&gt;Allali-Hassani, A.&lt;/author&gt;&lt;author&gt;Dong, A. P.&lt;/author&gt;&lt;author&gt;Loppnau, P.&lt;/author&gt;&lt;author&gt;Vedadi, M.&lt;/author&gt;&lt;author&gt;Bochkarev, A.&lt;/author&gt;&lt;author&gt;Sternglanz, R.&lt;/author&gt;&lt;author&gt;Plotnikov, A. N.&lt;/author&gt;&lt;/authors&gt;&lt;/contributors&gt;&lt;titles&gt;&lt;title&gt;Structural basis of inhibition of the human NAD(+)-dependent deacetylase SIRT5 by suramin&lt;/title&gt;&lt;secondary-title&gt;Structure&lt;/secondary-title&gt;&lt;/titles&gt;&lt;periodical&gt;&lt;full-title&gt;Structure&lt;/full-title&gt;&lt;/periodical&gt;&lt;pages&gt;377-389&lt;/pages&gt;&lt;volume&gt;15&lt;/volume&gt;&lt;number&gt;3&lt;/number&gt;&lt;dates&gt;&lt;year&gt;2007&lt;/year&gt;&lt;pub-dates&gt;&lt;date&gt;Mar&lt;/date&gt;&lt;/pub-dates&gt;&lt;/dates&gt;&lt;isbn&gt;0969-2126&lt;/isbn&gt;&lt;accession-num&gt;WOS:000245617400013&lt;/accession-num&gt;&lt;urls&gt;&lt;related-urls&gt;&lt;url&gt;&amp;lt;Go to ISI&amp;gt;://WOS:000245617400013&lt;/url&gt;&lt;/related-urls&gt;&lt;/urls&gt;&lt;electronic-resource-num&gt;10.1016/j.str.2007.02.002&lt;/electronic-resource-num&gt;&lt;/record&gt;&lt;/Cite&gt;&lt;/EndNote&gt;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42</w:t>
        </w:r>
        <w:r w:rsidR="007969FA">
          <w:rPr>
            <w:rFonts w:eastAsia="Times New Roman" w:cstheme="minorBidi"/>
            <w:kern w:val="0"/>
            <w:sz w:val="24"/>
            <w:szCs w:val="24"/>
            <w:lang w:eastAsia="en-US"/>
          </w:rPr>
          <w:fldChar w:fldCharType="end"/>
        </w:r>
      </w:hyperlink>
      <w:r>
        <w:rPr>
          <w:rFonts w:eastAsia="Times New Roman" w:cstheme="minorBidi"/>
          <w:kern w:val="0"/>
          <w:sz w:val="24"/>
          <w:szCs w:val="24"/>
          <w:lang w:eastAsia="en-US"/>
        </w:rPr>
        <w:t xml:space="preserve"> by binding into the B and C pockets of the NAD</w:t>
      </w:r>
      <w:r>
        <w:rPr>
          <w:rFonts w:eastAsia="Times New Roman" w:cstheme="minorBidi"/>
          <w:kern w:val="0"/>
          <w:sz w:val="24"/>
          <w:szCs w:val="24"/>
          <w:vertAlign w:val="superscript"/>
          <w:lang w:eastAsia="en-US"/>
        </w:rPr>
        <w:t>+</w:t>
      </w:r>
      <w:r>
        <w:rPr>
          <w:rFonts w:eastAsia="Times New Roman" w:cstheme="minorBidi"/>
          <w:kern w:val="0"/>
          <w:sz w:val="24"/>
          <w:szCs w:val="24"/>
          <w:lang w:eastAsia="en-US"/>
        </w:rPr>
        <w:t xml:space="preserve">-binding site as well as the substrate-binding site; and 2) cambinol, whichcompetitively inhibits SIRT1/SIRT2 against the </w:t>
      </w:r>
      <w:proofErr w:type="spellStart"/>
      <w:r w:rsidR="00B27761">
        <w:rPr>
          <w:rFonts w:eastAsia="Times New Roman" w:cstheme="minorBidi"/>
          <w:kern w:val="0"/>
          <w:sz w:val="24"/>
          <w:szCs w:val="24"/>
          <w:lang w:eastAsia="en-US"/>
        </w:rPr>
        <w:t>acetyllysine</w:t>
      </w:r>
      <w:proofErr w:type="spellEnd"/>
      <w:r>
        <w:rPr>
          <w:rFonts w:eastAsia="Times New Roman" w:cstheme="minorBidi"/>
          <w:kern w:val="0"/>
          <w:sz w:val="24"/>
          <w:szCs w:val="24"/>
          <w:lang w:eastAsia="en-US"/>
        </w:rPr>
        <w:t xml:space="preserve"> peptide substrate.</w:t>
      </w:r>
      <w:hyperlink w:anchor="_ENREF_43" w:tooltip="Heltweg, 2006 #312"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&lt;EndNote&gt;&lt;Cite&gt;&lt;Author&gt;Heltweg&lt;/Author&gt;&lt;Year&gt;2006&lt;/Year&gt;&lt;RecNum&gt;312&lt;/RecNum&gt;&lt;DisplayText&gt;&lt;style face="superscript"&gt;43&lt;/style&gt;&lt;/DisplayText&gt;&lt;record&gt;&lt;rec-number&gt;312&lt;/rec-number&gt;&lt;foreign-keys&gt;&lt;key app="EN" db-id="v9w5vftsz5ax2uesd5xxr5zos9fzesz5frxr"&gt;312&lt;/key&gt;&lt;/foreign-keys&gt;&lt;ref-type name="Journal Article"&gt;17&lt;/ref-type&gt;&lt;contributors&gt;&lt;authors&gt;&lt;author&gt;Heltweg, B.&lt;/author&gt;&lt;author&gt;Gatbonton, T.&lt;/author&gt;&lt;author&gt;Schuler, A. D.&lt;/author&gt;&lt;author&gt;Posakony, J.&lt;/author&gt;&lt;author&gt;Li, H. Z.&lt;/author&gt;&lt;author&gt;Goehle, S.&lt;/author&gt;&lt;author&gt;Kollipara, R.&lt;/author&gt;&lt;author&gt;DePinho, R. A.&lt;/author&gt;&lt;author&gt;Gu, Y. S.&lt;/author&gt;&lt;author&gt;Simon, J. A.&lt;/author&gt;&lt;author&gt;Bedalov, A.&lt;/author&gt;&lt;/authors&gt;&lt;/contributors&gt;&lt;titles&gt;&lt;title&gt;Antitumor activity of a small-molecule inhibitor of human silent information regulator 2 enzymes&lt;/title&gt;&lt;secondary-title&gt;Cancer Research&lt;/secondary-title&gt;&lt;/titles&gt;&lt;periodical&gt;&lt;full-title&gt;Cancer Research&lt;/full-title&gt;&lt;/periodical&gt;&lt;pages&gt;4368-4377&lt;/pages&gt;&lt;volume&gt;66&lt;/volume&gt;&lt;number&gt;8&lt;/number&gt;&lt;dates&gt;&lt;year&gt;2006&lt;/year&gt;&lt;pub-dates&gt;&lt;date&gt;Apr&lt;/date&gt;&lt;/pub-dates&gt;&lt;/dates&gt;&lt;isbn&gt;0008-5472&lt;/isbn&gt;&lt;accession-num&gt;WOS:000236843200053&lt;/accession-num&gt;&lt;urls&gt;&lt;related-urls&gt;&lt;url&gt;&amp;lt;Go to ISI&amp;gt;://WOS:000236843200053&lt;/url&gt;&lt;/related-urls&gt;&lt;/urls&gt;&lt;electronic-resource-num&gt;10.1158/0008-5472.can-05-3617&lt;/electronic-resource-num&gt;&lt;/record&gt;&lt;/Cite&gt;&lt;/EndNote&gt;</w:instrText>
        </w:r>
        <w:r w:rsidR="007969FA">
          <w:rPr>
            <w:rFonts w:eastAsia="Times New Roman" w:cstheme="minorBidi"/>
            <w:kern w:val="0"/>
            <w:sz w:val="24"/>
            <w:szCs w:val="24"/>
            <w:lang w:eastAsia="en-US"/>
          </w:rPr>
          <w:fldChar w:fldCharType="separate"/>
        </w:r>
        <w:r w:rsidR="00EE2020" w:rsidRPr="00651BC8">
          <w:rPr>
            <w:rFonts w:eastAsia="Times New Roman" w:cstheme="minorBidi"/>
            <w:noProof/>
            <w:kern w:val="0"/>
            <w:sz w:val="24"/>
            <w:szCs w:val="24"/>
            <w:vertAlign w:val="superscript"/>
            <w:lang w:eastAsia="en-US"/>
          </w:rPr>
          <w:t>43</w:t>
        </w:r>
        <w:r w:rsidR="007969FA">
          <w:rPr>
            <w:rFonts w:eastAsia="Times New Roman" w:cstheme="minorBidi"/>
            <w:kern w:val="0"/>
            <w:sz w:val="24"/>
            <w:szCs w:val="24"/>
            <w:lang w:eastAsia="en-US"/>
          </w:rPr>
          <w:fldChar w:fldCharType="end"/>
        </w:r>
      </w:hyperlink>
      <w:commentRangeEnd w:id="162"/>
      <w:r>
        <w:rPr>
          <w:rStyle w:val="CommentReference"/>
          <w:rFonts w:cstheme="minorBidi"/>
        </w:rPr>
        <w:commentReference w:id="162"/>
      </w:r>
      <w:r w:rsidR="00D3470F">
        <w:rPr>
          <w:rFonts w:eastAsia="Times New Roman" w:cstheme="minorBidi"/>
          <w:kern w:val="0"/>
          <w:sz w:val="24"/>
          <w:szCs w:val="24"/>
          <w:lang w:eastAsia="en-US"/>
        </w:rPr>
        <w:t xml:space="preserve"> [</w:t>
      </w:r>
      <w:proofErr w:type="gramStart"/>
      <w:r w:rsidR="00D3470F">
        <w:rPr>
          <w:rFonts w:eastAsia="Times New Roman" w:cstheme="minorBidi"/>
          <w:kern w:val="0"/>
          <w:sz w:val="24"/>
          <w:szCs w:val="24"/>
          <w:lang w:eastAsia="en-US"/>
        </w:rPr>
        <w:t>add</w:t>
      </w:r>
      <w:proofErr w:type="gramEnd"/>
      <w:ins w:id="164" w:author="Eric" w:date="2013-05-15T00:59:00Z">
        <w:r w:rsidR="00F360A3">
          <w:rPr>
            <w:rFonts w:eastAsia="Times New Roman" w:cstheme="minorBidi"/>
            <w:kern w:val="0"/>
            <w:sz w:val="24"/>
            <w:szCs w:val="24"/>
            <w:lang w:eastAsia="en-US"/>
          </w:rPr>
          <w:t xml:space="preserve"> </w:t>
        </w:r>
      </w:ins>
      <w:r w:rsidR="00D3470F">
        <w:rPr>
          <w:rFonts w:eastAsia="Times New Roman" w:cstheme="minorBidi"/>
          <w:kern w:val="0"/>
          <w:sz w:val="24"/>
          <w:szCs w:val="24"/>
          <w:lang w:eastAsia="en-US"/>
        </w:rPr>
        <w:t xml:space="preserve">sentences on latest SIRT1-3 nM inhibitors from </w:t>
      </w:r>
      <w:r w:rsidR="00BF535A">
        <w:rPr>
          <w:rFonts w:eastAsia="Times New Roman" w:cstheme="minorBidi"/>
          <w:kern w:val="0"/>
          <w:sz w:val="24"/>
          <w:szCs w:val="24"/>
          <w:lang w:eastAsia="en-US"/>
        </w:rPr>
        <w:t>2013 Sirtris paper</w:t>
      </w:r>
      <w:r w:rsidR="00D3470F">
        <w:rPr>
          <w:rFonts w:eastAsia="Times New Roman" w:cstheme="minorBidi"/>
          <w:kern w:val="0"/>
          <w:sz w:val="24"/>
          <w:szCs w:val="24"/>
          <w:lang w:eastAsia="en-US"/>
        </w:rPr>
        <w:t xml:space="preserve">? </w:t>
      </w:r>
      <w:hyperlink w:anchor="_ENREF_44" w:tooltip="Disch, 2013 #190" w:history="1">
        <w:r w:rsidR="007969FA">
          <w:rPr>
            <w:rFonts w:eastAsia="Times New Roman" w:cstheme="minorBidi"/>
            <w:kern w:val="0"/>
            <w:sz w:val="24"/>
            <w:szCs w:val="24"/>
            <w:lang w:eastAsia="en-US"/>
          </w:rPr>
          <w:fldChar w:fldCharType="begin"/>
        </w:r>
        <w:r w:rsidR="00EE2020">
          <w:rPr>
            <w:rFonts w:eastAsia="Times New Roman" w:cstheme="minorBidi"/>
            <w:kern w:val="0"/>
            <w:sz w:val="24"/>
            <w:szCs w:val="24"/>
            <w:lang w:eastAsia="en-US"/>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eastAsia="Times New Roman" w:cstheme="minorBidi"/>
            <w:kern w:val="0"/>
            <w:sz w:val="24"/>
            <w:szCs w:val="24"/>
            <w:lang w:eastAsia="en-US"/>
          </w:rPr>
          <w:fldChar w:fldCharType="separate"/>
        </w:r>
        <w:r w:rsidR="00EE2020" w:rsidRPr="00D3470F">
          <w:rPr>
            <w:rFonts w:eastAsia="Times New Roman" w:cstheme="minorBidi"/>
            <w:noProof/>
            <w:kern w:val="0"/>
            <w:sz w:val="24"/>
            <w:szCs w:val="24"/>
            <w:vertAlign w:val="superscript"/>
            <w:lang w:eastAsia="en-US"/>
          </w:rPr>
          <w:t>44</w:t>
        </w:r>
        <w:r w:rsidR="007969FA">
          <w:rPr>
            <w:rFonts w:eastAsia="Times New Roman" w:cstheme="minorBidi"/>
            <w:kern w:val="0"/>
            <w:sz w:val="24"/>
            <w:szCs w:val="24"/>
            <w:lang w:eastAsia="en-US"/>
          </w:rPr>
          <w:fldChar w:fldCharType="end"/>
        </w:r>
      </w:hyperlink>
      <w:r w:rsidR="00D3470F">
        <w:rPr>
          <w:rFonts w:eastAsia="Times New Roman" w:cstheme="minorBidi"/>
          <w:kern w:val="0"/>
          <w:sz w:val="24"/>
          <w:szCs w:val="24"/>
          <w:lang w:eastAsia="en-US"/>
        </w:rPr>
        <w:t>]</w:t>
      </w:r>
    </w:p>
    <w:p w14:paraId="384E951D" w14:textId="2BF03D8C" w:rsidR="0021680B" w:rsidRDefault="004C3B95">
      <w:pPr>
        <w:suppressAutoHyphens w:val="0"/>
        <w:autoSpaceDE w:val="0"/>
        <w:autoSpaceDN w:val="0"/>
        <w:adjustRightInd w:val="0"/>
        <w:spacing w:line="480" w:lineRule="auto"/>
        <w:rPr>
          <w:rFonts w:cstheme="minorBidi"/>
          <w:noProof/>
        </w:rPr>
      </w:pPr>
      <w:r>
        <w:rPr>
          <w:sz w:val="24"/>
          <w:szCs w:val="24"/>
        </w:rPr>
        <w:t>NAM</w:t>
      </w:r>
      <w:r w:rsidR="001410E5">
        <w:rPr>
          <w:sz w:val="24"/>
          <w:szCs w:val="24"/>
        </w:rPr>
        <w:t xml:space="preserve"> is the physiological sirtuin inhibitor. The IC50 values for nicotinamide inhibition of bacterial Sir2, yeast Sir2, mouse Sir2, human SIRT1, SIRT2 and human SIRT3 were 26, 120, 160, 50, 100, and 36.7*uM, respectively </w: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 </w:instrText>
      </w:r>
      <w:r w:rsidR="007969FA">
        <w:rPr>
          <w:sz w:val="24"/>
          <w:szCs w:val="24"/>
        </w:rPr>
        <w:fldChar w:fldCharType="begin">
          <w:fldData xml:space="preserve">PEVuZE5vdGU+PENpdGU+PEF1dGhvcj5TYXV2ZTwvQXV0aG9yPjxZZWFyPjIwMDM8L1llYXI+PFJl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6" w:tooltip="Sauve, 2003 #126" w:history="1">
        <w:r w:rsidR="00EE2020" w:rsidRPr="00D3470F">
          <w:rPr>
            <w:noProof/>
            <w:sz w:val="24"/>
            <w:szCs w:val="24"/>
            <w:vertAlign w:val="superscript"/>
          </w:rPr>
          <w:t>36</w:t>
        </w:r>
      </w:hyperlink>
      <w:r w:rsidR="00D3470F" w:rsidRPr="00D3470F">
        <w:rPr>
          <w:noProof/>
          <w:sz w:val="24"/>
          <w:szCs w:val="24"/>
          <w:vertAlign w:val="superscript"/>
        </w:rPr>
        <w:t xml:space="preserve">; </w:t>
      </w:r>
      <w:hyperlink w:anchor="_ENREF_45" w:tooltip="Schmidt, 2004 #295" w:history="1">
        <w:r w:rsidR="00EE2020" w:rsidRPr="00D3470F">
          <w:rPr>
            <w:noProof/>
            <w:sz w:val="24"/>
            <w:szCs w:val="24"/>
            <w:vertAlign w:val="superscript"/>
          </w:rPr>
          <w:t>45</w:t>
        </w:r>
      </w:hyperlink>
      <w:r w:rsidR="00D3470F" w:rsidRPr="00D3470F">
        <w:rPr>
          <w:noProof/>
          <w:sz w:val="24"/>
          <w:szCs w:val="24"/>
          <w:vertAlign w:val="superscript"/>
        </w:rPr>
        <w:t xml:space="preserve">; </w:t>
      </w:r>
      <w:hyperlink w:anchor="_ENREF_46" w:tooltip="Tervo, 2004 #296" w:history="1">
        <w:r w:rsidR="00EE2020" w:rsidRPr="00D3470F">
          <w:rPr>
            <w:noProof/>
            <w:sz w:val="24"/>
            <w:szCs w:val="24"/>
            <w:vertAlign w:val="superscript"/>
          </w:rPr>
          <w:t>46</w:t>
        </w:r>
      </w:hyperlink>
      <w:r w:rsidR="007969FA">
        <w:rPr>
          <w:sz w:val="24"/>
          <w:szCs w:val="24"/>
        </w:rPr>
        <w:fldChar w:fldCharType="end"/>
      </w:r>
      <w:commentRangeStart w:id="165"/>
      <w:commentRangeStart w:id="166"/>
      <w:r w:rsidR="001410E5">
        <w:rPr>
          <w:sz w:val="24"/>
          <w:szCs w:val="24"/>
        </w:rPr>
        <w:t xml:space="preserve">(*current work). </w:t>
      </w:r>
      <w:commentRangeEnd w:id="165"/>
      <w:r w:rsidR="001410E5">
        <w:rPr>
          <w:rStyle w:val="CommentReference"/>
          <w:rFonts w:cstheme="minorBidi"/>
          <w:sz w:val="24"/>
          <w:szCs w:val="24"/>
        </w:rPr>
        <w:commentReference w:id="165"/>
      </w:r>
      <w:commentRangeEnd w:id="166"/>
      <w:r w:rsidR="001410E5">
        <w:rPr>
          <w:rStyle w:val="CommentReference"/>
          <w:rFonts w:cstheme="minorBidi"/>
          <w:sz w:val="24"/>
          <w:szCs w:val="24"/>
        </w:rPr>
        <w:commentReference w:id="166"/>
      </w:r>
      <w:r w:rsidR="001410E5">
        <w:rPr>
          <w:sz w:val="24"/>
          <w:szCs w:val="24"/>
        </w:rPr>
        <w:t xml:space="preserve">Nuclear </w:t>
      </w:r>
      <w:r>
        <w:rPr>
          <w:sz w:val="24"/>
          <w:szCs w:val="24"/>
        </w:rPr>
        <w:t>NAM</w:t>
      </w:r>
      <w:r w:rsidR="001410E5">
        <w:rPr>
          <w:sz w:val="24"/>
          <w:szCs w:val="24"/>
        </w:rPr>
        <w:t xml:space="preserve"> levels have been estimated to be 10-150 uM,</w:t>
      </w:r>
      <w:hyperlink w:anchor="_ENREF_21" w:tooltip="Sauve, 2005 #170" w:history="1">
        <w:r w:rsidR="007969FA">
          <w:rPr>
            <w:sz w:val="24"/>
            <w:szCs w:val="24"/>
          </w:rPr>
          <w:fldChar w:fldCharType="begin"/>
        </w:r>
        <w:r w:rsidR="00EE2020">
          <w:rPr>
            <w:sz w:val="24"/>
            <w:szCs w:val="24"/>
          </w:rPr>
          <w:instrText xml:space="preserve"> ADDIN EN.CITE &lt;EndNote&gt;&lt;Cite&gt;&lt;Author&gt;Sauve&lt;/Author&gt;&lt;Year&gt;2005&lt;/Year&gt;&lt;RecNum&gt;170&lt;/RecNum&gt;&lt;DisplayText&gt;&lt;style face="superscript"&gt;21&lt;/style&gt;&lt;/DisplayText&gt;&lt;record&gt;&lt;rec-number&gt;170&lt;/rec-number&gt;&lt;foreign-keys&gt;&lt;key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ISI&amp;gt;://WOS:000227143400015&lt;/url&gt;&lt;/related-urls&gt;&lt;/urls&gt;&lt;electronic-resource-num&gt;10.1016/j.molcel.2004.12.032&lt;/electronic-resource-num&gt;&lt;/record&gt;&lt;/Cite&gt;&lt;/EndNote&gt;</w:instrText>
        </w:r>
        <w:r w:rsidR="007969FA">
          <w:rPr>
            <w:sz w:val="24"/>
            <w:szCs w:val="24"/>
          </w:rPr>
          <w:fldChar w:fldCharType="separate"/>
        </w:r>
        <w:r w:rsidR="00EE2020" w:rsidRPr="00651BC8">
          <w:rPr>
            <w:noProof/>
            <w:sz w:val="24"/>
            <w:szCs w:val="24"/>
            <w:vertAlign w:val="superscript"/>
          </w:rPr>
          <w:t>21</w:t>
        </w:r>
        <w:r w:rsidR="007969FA">
          <w:rPr>
            <w:sz w:val="24"/>
            <w:szCs w:val="24"/>
          </w:rPr>
          <w:fldChar w:fldCharType="end"/>
        </w:r>
      </w:hyperlink>
      <w:r w:rsidR="001410E5">
        <w:rPr>
          <w:sz w:val="24"/>
          <w:szCs w:val="24"/>
        </w:rPr>
        <w:t xml:space="preserve"> which most likely make NAM a sirtuin activity regulator </w:t>
      </w:r>
      <w:r w:rsidR="001410E5">
        <w:rPr>
          <w:i/>
          <w:iCs/>
          <w:sz w:val="24"/>
          <w:szCs w:val="24"/>
        </w:rPr>
        <w:t>in vivo</w:t>
      </w:r>
      <w:r w:rsidR="001410E5">
        <w:rPr>
          <w:sz w:val="24"/>
          <w:szCs w:val="24"/>
        </w:rPr>
        <w:t xml:space="preserve">. Early studies reported nicotinamide binds at an allosteric site; </w:t>
      </w:r>
      <w:hyperlink w:anchor="_ENREF_47" w:tooltip="Bitterman, 2002 #124" w:history="1">
        <w:r w:rsidR="007969FA">
          <w:rPr>
            <w:sz w:val="24"/>
            <w:szCs w:val="24"/>
          </w:rPr>
          <w:fldChar w:fldCharType="begin"/>
        </w:r>
        <w:r w:rsidR="00EE2020">
          <w:rPr>
            <w:sz w:val="24"/>
            <w:szCs w:val="24"/>
          </w:rPr>
          <w:instrText xml:space="preserve"> ADDIN EN.CITE &lt;EndNote&gt;&lt;Cite&gt;&lt;Author&gt;Bitterman&lt;/Author&gt;&lt;Year&gt;2002&lt;/Year&gt;&lt;RecNum&gt;124&lt;/RecNum&gt;&lt;DisplayText&gt;&lt;style face="superscript"&gt;47&lt;/style&gt;&lt;/DisplayText&gt;&lt;record&gt;&lt;rec-number&gt;124&lt;/rec-number&gt;&lt;foreign-keys&gt;&lt;key app="EN" db-id="v9w5vftsz5ax2uesd5xxr5zos9fzesz5frxr"&gt;124&lt;/key&gt;&lt;/foreign-keys&gt;&lt;ref-type name="Journal Article"&gt;17&lt;/ref-type&gt;&lt;contributors&gt;&lt;authors&gt;&lt;author&gt;Bitterman, K. J.&lt;/author&gt;&lt;author&gt;Anderson, R. M.&lt;/author&gt;&lt;author&gt;Cohen, H. Y.&lt;/author&gt;&lt;author&gt;Latorre-Esteves, M.&lt;/author&gt;&lt;author&gt;Sinclair, D. A.&lt;/author&gt;&lt;/authors&gt;&lt;/contributors&gt;&lt;titles&gt;&lt;title&gt;Inhibition of silencing and accelerated aging by nicotinamide, a putative negative regulator of yeast Sir2 and human SIRT1&lt;/title&gt;&lt;secondary-title&gt;Journal of Biological Chemistry&lt;/secondary-title&gt;&lt;/titles&gt;&lt;periodical&gt;&lt;full-title&gt;Journal of Biological Chemistry&lt;/full-title&gt;&lt;/periodical&gt;&lt;pages&gt;45099-45107&lt;/pages&gt;&lt;volume&gt;277&lt;/volume&gt;&lt;number&gt;47&lt;/number&gt;&lt;dates&gt;&lt;year&gt;2002&lt;/year&gt;&lt;pub-dates&gt;&lt;date&gt;Nov&lt;/date&gt;&lt;/pub-dates&gt;&lt;/dates&gt;&lt;isbn&gt;0021-9258&lt;/isbn&gt;&lt;accession-num&gt;WOS:000179404800066&lt;/accession-num&gt;&lt;urls&gt;&lt;related-urls&gt;&lt;url&gt;&amp;lt;Go to ISI&amp;gt;://WOS:000179404800066&lt;/url&gt;&lt;/related-urls&gt;&lt;/urls&gt;&lt;electronic-resource-num&gt;10.1074/jbc.M205670200&lt;/electronic-resource-num&gt;&lt;/record&gt;&lt;/Cite&gt;&lt;/EndNote&gt;</w:instrText>
        </w:r>
        <w:r w:rsidR="007969FA">
          <w:rPr>
            <w:sz w:val="24"/>
            <w:szCs w:val="24"/>
          </w:rPr>
          <w:fldChar w:fldCharType="separate"/>
        </w:r>
        <w:r w:rsidR="00EE2020" w:rsidRPr="00D3470F">
          <w:rPr>
            <w:noProof/>
            <w:sz w:val="24"/>
            <w:szCs w:val="24"/>
            <w:vertAlign w:val="superscript"/>
          </w:rPr>
          <w:t>47</w:t>
        </w:r>
        <w:r w:rsidR="007969FA">
          <w:rPr>
            <w:sz w:val="24"/>
            <w:szCs w:val="24"/>
          </w:rPr>
          <w:fldChar w:fldCharType="end"/>
        </w:r>
      </w:hyperlink>
      <w:r w:rsidR="001410E5">
        <w:rPr>
          <w:sz w:val="24"/>
          <w:szCs w:val="24"/>
        </w:rPr>
        <w:t xml:space="preserve"> however, more recent work </w: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 </w:instrText>
      </w:r>
      <w:r w:rsidR="007969FA">
        <w:rPr>
          <w:sz w:val="24"/>
          <w:szCs w:val="24"/>
        </w:rPr>
        <w:fldChar w:fldCharType="begin">
          <w:fldData xml:space="preserve">PEVuZE5vdGU+PENpdGU+PEF1dGhvcj5KYWNrc29uPC9BdXRob3I+PFllYXI+MjAwMzwvWWVhcj48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5" w:tooltip="Jackson, 2003 #151" w:history="1">
        <w:r w:rsidR="00EE2020" w:rsidRPr="00D3470F">
          <w:rPr>
            <w:noProof/>
            <w:sz w:val="24"/>
            <w:szCs w:val="24"/>
            <w:vertAlign w:val="superscript"/>
          </w:rPr>
          <w:t>35</w:t>
        </w:r>
      </w:hyperlink>
      <w:r w:rsidR="00D3470F" w:rsidRPr="00D3470F">
        <w:rPr>
          <w:noProof/>
          <w:sz w:val="24"/>
          <w:szCs w:val="24"/>
          <w:vertAlign w:val="superscript"/>
        </w:rPr>
        <w:t xml:space="preserve">; </w:t>
      </w:r>
      <w:hyperlink w:anchor="_ENREF_48" w:tooltip="Sauve, 2006 #169" w:history="1">
        <w:r w:rsidR="00EE2020" w:rsidRPr="00D3470F">
          <w:rPr>
            <w:noProof/>
            <w:sz w:val="24"/>
            <w:szCs w:val="24"/>
            <w:vertAlign w:val="superscript"/>
          </w:rPr>
          <w:t>48</w:t>
        </w:r>
      </w:hyperlink>
      <w:r w:rsidR="007969FA">
        <w:rPr>
          <w:sz w:val="24"/>
          <w:szCs w:val="24"/>
        </w:rPr>
        <w:fldChar w:fldCharType="end"/>
      </w:r>
      <w:r w:rsidR="001410E5">
        <w:rPr>
          <w:sz w:val="24"/>
          <w:szCs w:val="24"/>
        </w:rPr>
        <w:t xml:space="preserve"> observed that NAM inhibition depends on its ability to condense with the high-energy enzyme: ADP ribose:acetyl-lysine intermediate to reverse the reaction, reforming NAD</w:t>
      </w:r>
      <w:r w:rsidR="001410E5">
        <w:rPr>
          <w:sz w:val="24"/>
          <w:szCs w:val="24"/>
          <w:vertAlign w:val="superscript"/>
        </w:rPr>
        <w:t>+</w:t>
      </w:r>
      <w:r w:rsidR="001410E5">
        <w:rPr>
          <w:sz w:val="24"/>
          <w:szCs w:val="24"/>
        </w:rPr>
        <w:t xml:space="preserve"> (Scheme 1</w:t>
      </w:r>
      <w:r w:rsidR="00DB0FF4">
        <w:rPr>
          <w:sz w:val="24"/>
          <w:szCs w:val="24"/>
        </w:rPr>
        <w:t>a</w:t>
      </w:r>
      <w:r w:rsidR="001410E5">
        <w:rPr>
          <w:sz w:val="24"/>
          <w:szCs w:val="24"/>
        </w:rPr>
        <w:t xml:space="preserve">). NAM noncompetitively inhibits the deacetylation reaction of Sir2 </w:t>
      </w:r>
      <w:commentRangeStart w:id="167"/>
      <w:commentRangeStart w:id="168"/>
      <w:r w:rsidR="001410E5">
        <w:rPr>
          <w:sz w:val="24"/>
          <w:szCs w:val="24"/>
        </w:rPr>
        <w:t xml:space="preserve">with a single </w:t>
      </w:r>
      <w:commentRangeEnd w:id="167"/>
      <w:r w:rsidR="001410E5">
        <w:rPr>
          <w:rStyle w:val="CommentReference"/>
          <w:rFonts w:cstheme="minorBidi"/>
          <w:sz w:val="24"/>
          <w:szCs w:val="24"/>
        </w:rPr>
        <w:commentReference w:id="167"/>
      </w:r>
      <w:commentRangeEnd w:id="168"/>
      <w:r w:rsidR="001410E5">
        <w:rPr>
          <w:rStyle w:val="CommentReference"/>
          <w:rFonts w:cstheme="minorBidi"/>
          <w:sz w:val="24"/>
          <w:szCs w:val="24"/>
        </w:rPr>
        <w:commentReference w:id="168"/>
      </w:r>
      <w:commentRangeStart w:id="169"/>
      <w:commentRangeStart w:id="170"/>
      <w:r w:rsidR="001410E5">
        <w:rPr>
          <w:sz w:val="24"/>
          <w:szCs w:val="24"/>
        </w:rPr>
        <w:t xml:space="preserve">binding pocket C, the same </w:t>
      </w:r>
      <w:r w:rsidR="001410E5" w:rsidRPr="006B6AA1">
        <w:rPr>
          <w:sz w:val="24"/>
          <w:szCs w:val="24"/>
        </w:rPr>
        <w:t>site that binds</w:t>
      </w:r>
      <w:r w:rsidR="0021680B" w:rsidRPr="006B6AA1">
        <w:rPr>
          <w:sz w:val="24"/>
          <w:szCs w:val="24"/>
        </w:rPr>
        <w:t xml:space="preserve"> the </w:t>
      </w:r>
      <w:r>
        <w:rPr>
          <w:sz w:val="24"/>
          <w:szCs w:val="24"/>
        </w:rPr>
        <w:t>NAM</w:t>
      </w:r>
      <w:r w:rsidR="0021680B" w:rsidRPr="006B6AA1">
        <w:rPr>
          <w:sz w:val="24"/>
          <w:szCs w:val="24"/>
        </w:rPr>
        <w:t xml:space="preserve"> of NAD</w:t>
      </w:r>
      <w:r w:rsidR="0021680B" w:rsidRPr="006B6AA1">
        <w:rPr>
          <w:sz w:val="24"/>
          <w:szCs w:val="24"/>
          <w:vertAlign w:val="superscript"/>
        </w:rPr>
        <w:t>+</w:t>
      </w:r>
      <w:r w:rsidR="0021680B" w:rsidRPr="006B6AA1">
        <w:rPr>
          <w:sz w:val="24"/>
          <w:szCs w:val="24"/>
        </w:rPr>
        <w:t>.</w:t>
      </w:r>
      <w:r w:rsidR="00AE6C25">
        <w:fldChar w:fldCharType="begin"/>
      </w:r>
      <w:r w:rsidR="00AE6C25">
        <w:fldChar w:fldCharType="separate"/>
      </w:r>
      <w:r w:rsidR="0021680B" w:rsidRPr="006B6AA1">
        <w:rPr>
          <w:rFonts w:cstheme="minorBidi"/>
          <w:sz w:val="24"/>
          <w:szCs w:val="24"/>
        </w:rPr>
        <w:t>{</w:t>
      </w:r>
      <w:r w:rsidR="0021680B" w:rsidRPr="006B6AA1">
        <w:rPr>
          <w:sz w:val="24"/>
          <w:szCs w:val="24"/>
        </w:rPr>
        <w:t>Avalos, 2005 #26}</w:t>
      </w:r>
      <w:r w:rsidR="00AE6C25">
        <w:rPr>
          <w:sz w:val="24"/>
          <w:szCs w:val="24"/>
        </w:rPr>
        <w:fldChar w:fldCharType="end"/>
      </w:r>
      <w:r w:rsidR="00AE6C25">
        <w:fldChar w:fldCharType="begin"/>
      </w:r>
      <w:r w:rsidR="00AE6C25">
        <w:fldChar w:fldCharType="separate"/>
      </w:r>
      <w:r w:rsidR="0021680B">
        <w:rPr>
          <w:rFonts w:cstheme="minorBidi"/>
        </w:rPr>
        <w:t>{</w:t>
      </w:r>
      <w:r w:rsidR="0021680B">
        <w:t>Avalos, 2005 #26}</w:t>
      </w:r>
      <w:r w:rsidR="00AE6C25">
        <w:fldChar w:fldCharType="end"/>
      </w:r>
      <w:commentRangeEnd w:id="169"/>
      <w:r w:rsidR="0021680B">
        <w:rPr>
          <w:rStyle w:val="CommentReference"/>
          <w:rFonts w:cstheme="minorBidi"/>
        </w:rPr>
        <w:commentReference w:id="169"/>
      </w:r>
      <w:commentRangeEnd w:id="170"/>
      <w:r w:rsidR="0021680B">
        <w:rPr>
          <w:rStyle w:val="CommentReference"/>
          <w:rFonts w:cstheme="minorBidi"/>
        </w:rPr>
        <w:commentReference w:id="170"/>
      </w:r>
    </w:p>
    <w:p w14:paraId="5FF398A5" w14:textId="3A2FAC2E"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Rebinding of </w:t>
      </w:r>
      <w:r w:rsidR="004C3B95">
        <w:rPr>
          <w:rFonts w:ascii="Times New Roman" w:hAnsi="Times New Roman" w:cs="Times New Roman"/>
          <w:color w:val="auto"/>
        </w:rPr>
        <w:t>NAM</w:t>
      </w:r>
      <w:r>
        <w:rPr>
          <w:rFonts w:ascii="Times New Roman" w:hAnsi="Times New Roman" w:cs="Times New Roman"/>
          <w:color w:val="auto"/>
        </w:rPr>
        <w:t xml:space="preserve"> to the Sir2/intermediate complex can promote the reverse reaction to reform the substrates, thus inhibiting the deacetylation reaction.</w:t>
      </w:r>
      <w:r w:rsidR="00AE6C25">
        <w:fldChar w:fldCharType="begin"/>
      </w:r>
      <w:r w:rsidR="00AE6C25">
        <w:fldChar w:fldCharType="separate"/>
      </w:r>
      <w:r>
        <w:rPr>
          <w:rFonts w:ascii="Times New Roman" w:hAnsi="Times New Roman" w:cs="Times New Roman"/>
          <w:color w:val="auto"/>
        </w:rPr>
        <w:t>{Avalos, 2005 #26}</w:t>
      </w:r>
      <w:r w:rsidR="00AE6C25">
        <w:rPr>
          <w:rFonts w:ascii="Times New Roman" w:hAnsi="Times New Roman" w:cs="Times New Roman"/>
          <w:color w:val="auto"/>
        </w:rPr>
        <w:fldChar w:fldCharType="end"/>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sidR="00F360A3">
        <w:rPr>
          <w:rFonts w:ascii="Times New Roman" w:hAnsi="Times New Roman" w:cs="Times New Roman"/>
          <w:color w:val="auto"/>
        </w:rPr>
        <w:t xml:space="preserve"> </w:t>
      </w:r>
      <w:r>
        <w:rPr>
          <w:rFonts w:ascii="Times New Roman" w:hAnsi="Times New Roman" w:cs="Times New Roman"/>
          <w:color w:val="auto"/>
        </w:rPr>
        <w:t xml:space="preserve">Sir2 thus appears to be affected by physiological </w:t>
      </w:r>
      <w:r w:rsidR="004C3B95">
        <w:rPr>
          <w:rFonts w:ascii="Times New Roman" w:hAnsi="Times New Roman" w:cs="Times New Roman"/>
          <w:color w:val="auto"/>
        </w:rPr>
        <w:t>NAM</w:t>
      </w:r>
      <w:r>
        <w:rPr>
          <w:rFonts w:ascii="Times New Roman" w:hAnsi="Times New Roman" w:cs="Times New Roman"/>
          <w:color w:val="auto"/>
        </w:rPr>
        <w:t xml:space="preserve"> concentrations, assumed to be up to 0.1mM, and a role of </w:t>
      </w:r>
      <w:r w:rsidR="004C3B95">
        <w:rPr>
          <w:rFonts w:ascii="Times New Roman" w:hAnsi="Times New Roman" w:cs="Times New Roman"/>
          <w:color w:val="auto"/>
        </w:rPr>
        <w:t>NAM</w:t>
      </w:r>
      <w:r>
        <w:rPr>
          <w:rFonts w:ascii="Times New Roman" w:hAnsi="Times New Roman" w:cs="Times New Roman"/>
          <w:color w:val="auto"/>
        </w:rPr>
        <w:t xml:space="preserve"> as an endogenous Sir2 regulator has beensupported by </w:t>
      </w:r>
      <w:r w:rsidR="001410E5" w:rsidRPr="00D1478B">
        <w:rPr>
          <w:rFonts w:ascii="Times New Roman" w:hAnsi="Times New Roman" w:cs="Times New Roman"/>
          <w:i/>
          <w:iCs/>
          <w:color w:val="auto"/>
        </w:rPr>
        <w:t>in vivo</w:t>
      </w:r>
      <w:r>
        <w:rPr>
          <w:rFonts w:ascii="Times New Roman" w:hAnsi="Times New Roman" w:cs="Times New Roman"/>
          <w:color w:val="auto"/>
        </w:rPr>
        <w:t xml:space="preserve"> studies in yeast, flies, and mammalian cells.</w: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 </w:instrText>
      </w:r>
      <w:r w:rsidR="007969FA">
        <w:rPr>
          <w:rFonts w:ascii="Times New Roman" w:hAnsi="Times New Roman" w:cs="Times New Roman"/>
          <w:color w:val="auto"/>
        </w:rPr>
        <w:fldChar w:fldCharType="begin">
          <w:fldData xml:space="preserve">PEVuZE5vdGU+PENpdGU+PEF1dGhvcj5BbmRlcnNvbjwvQXV0aG9yPjxZZWFyPjIwMDM8L1llYXI+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</w:fldData>
        </w:fldChar>
      </w:r>
      <w:r w:rsidR="00D3470F">
        <w:rPr>
          <w:rFonts w:ascii="Times New Roman" w:hAnsi="Times New Roman" w:cs="Times New Roman"/>
          <w:color w:val="auto"/>
        </w:rPr>
        <w:instrText xml:space="preserve"> ADDIN EN.CITE.DATA </w:instrText>
      </w:r>
      <w:r w:rsidR="007969FA">
        <w:rPr>
          <w:rFonts w:ascii="Times New Roman" w:hAnsi="Times New Roman" w:cs="Times New Roman"/>
          <w:color w:val="auto"/>
        </w:rPr>
      </w:r>
      <w:r w:rsidR="007969FA">
        <w:rPr>
          <w:rFonts w:ascii="Times New Roman" w:hAnsi="Times New Roman" w:cs="Times New Roman"/>
          <w:color w:val="auto"/>
        </w:rPr>
        <w:fldChar w:fldCharType="end"/>
      </w:r>
      <w:r w:rsidR="007969FA">
        <w:rPr>
          <w:rFonts w:ascii="Times New Roman" w:hAnsi="Times New Roman" w:cs="Times New Roman"/>
          <w:color w:val="auto"/>
        </w:rPr>
      </w:r>
      <w:r w:rsidR="007969FA">
        <w:rPr>
          <w:rFonts w:ascii="Times New Roman" w:hAnsi="Times New Roman" w:cs="Times New Roman"/>
          <w:color w:val="auto"/>
        </w:rPr>
        <w:fldChar w:fldCharType="separate"/>
      </w:r>
      <w:hyperlink w:anchor="_ENREF_49" w:tooltip="Sauve, 2010 #164" w:history="1">
        <w:r w:rsidR="00EE2020" w:rsidRPr="00D3470F">
          <w:rPr>
            <w:rFonts w:ascii="Times New Roman" w:hAnsi="Times New Roman" w:cs="Times New Roman"/>
            <w:noProof/>
            <w:color w:val="auto"/>
            <w:vertAlign w:val="superscript"/>
          </w:rPr>
          <w:t>49</w:t>
        </w:r>
      </w:hyperlink>
      <w:r w:rsidR="00D3470F" w:rsidRPr="00D3470F">
        <w:rPr>
          <w:rFonts w:ascii="Times New Roman" w:hAnsi="Times New Roman" w:cs="Times New Roman"/>
          <w:noProof/>
          <w:color w:val="auto"/>
          <w:vertAlign w:val="superscript"/>
        </w:rPr>
        <w:t xml:space="preserve">; </w:t>
      </w:r>
      <w:hyperlink w:anchor="_ENREF_50" w:tooltip="Anderson, 2003 #212" w:history="1">
        <w:r w:rsidR="00EE2020" w:rsidRPr="00D3470F">
          <w:rPr>
            <w:rFonts w:ascii="Times New Roman" w:hAnsi="Times New Roman" w:cs="Times New Roman"/>
            <w:noProof/>
            <w:color w:val="auto"/>
            <w:vertAlign w:val="superscript"/>
          </w:rPr>
          <w:t>50</w:t>
        </w:r>
      </w:hyperlink>
      <w:r w:rsidR="007969FA">
        <w:rPr>
          <w:rFonts w:ascii="Times New Roman" w:hAnsi="Times New Roman" w:cs="Times New Roman"/>
          <w:color w:val="auto"/>
        </w:rPr>
        <w:fldChar w:fldCharType="end"/>
      </w:r>
    </w:p>
    <w:p w14:paraId="1F33D1DA" w14:textId="0BAC52B8"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A few groups have reported that NAM can react to regenerate acetyllysine and NAD</w:t>
      </w:r>
      <w:r>
        <w:rPr>
          <w:rFonts w:ascii="Times New Roman" w:hAnsi="Times New Roman" w:cs="Times New Roman"/>
          <w:color w:val="auto"/>
          <w:vertAlign w:val="superscript"/>
        </w:rPr>
        <w:t>+</w:t>
      </w:r>
      <w:r>
        <w:rPr>
          <w:rFonts w:ascii="Times New Roman" w:hAnsi="Times New Roman" w:cs="Times New Roman"/>
          <w:color w:val="auto"/>
        </w:rPr>
        <w:t xml:space="preserve"> in a nicotinamide exchange reaction, in which the imidate intermediate is emptied during normal </w:t>
      </w:r>
      <w:r>
        <w:rPr>
          <w:rFonts w:ascii="Times New Roman" w:hAnsi="Times New Roman" w:cs="Times New Roman"/>
          <w:color w:val="auto"/>
        </w:rPr>
        <w:lastRenderedPageBreak/>
        <w:t>steady-state turnover, directing NAM inhibition of deacetylation. By using [carbonyl-</w:t>
      </w:r>
      <w:r>
        <w:rPr>
          <w:rFonts w:ascii="Times New Roman" w:hAnsi="Times New Roman" w:cs="Times New Roman"/>
          <w:color w:val="auto"/>
          <w:vertAlign w:val="superscript"/>
        </w:rPr>
        <w:t>14</w:t>
      </w:r>
      <w:r>
        <w:rPr>
          <w:rFonts w:ascii="Times New Roman" w:hAnsi="Times New Roman" w:cs="Times New Roman"/>
          <w:color w:val="auto"/>
        </w:rPr>
        <w:t xml:space="preserve">C] </w:t>
      </w:r>
      <w:r w:rsidR="004C3B95">
        <w:rPr>
          <w:rFonts w:ascii="Times New Roman" w:hAnsi="Times New Roman" w:cs="Times New Roman"/>
          <w:color w:val="auto"/>
        </w:rPr>
        <w:t>NAM</w:t>
      </w:r>
      <w:r>
        <w:rPr>
          <w:rFonts w:ascii="Times New Roman" w:hAnsi="Times New Roman" w:cs="Times New Roman"/>
          <w:color w:val="auto"/>
        </w:rPr>
        <w:t xml:space="preserve">, the </w:t>
      </w:r>
      <w:proofErr w:type="gramStart"/>
      <w:r>
        <w:rPr>
          <w:rFonts w:ascii="Times New Roman" w:hAnsi="Times New Roman" w:cs="Times New Roman"/>
          <w:color w:val="auto"/>
        </w:rPr>
        <w:t>base exchange</w:t>
      </w:r>
      <w:proofErr w:type="gramEnd"/>
      <w:r>
        <w:rPr>
          <w:rFonts w:ascii="Times New Roman" w:hAnsi="Times New Roman" w:cs="Times New Roman"/>
          <w:color w:val="auto"/>
        </w:rPr>
        <w:t xml:space="preserve"> reaction for Sir2 was extensively studied (Scheme </w:t>
      </w:r>
      <w:r w:rsidR="00DB0FF4">
        <w:rPr>
          <w:rFonts w:ascii="Times New Roman" w:hAnsi="Times New Roman" w:cs="Times New Roman"/>
          <w:color w:val="auto"/>
        </w:rPr>
        <w:t>1b</w:t>
      </w:r>
      <w:r>
        <w:rPr>
          <w:rFonts w:ascii="Times New Roman" w:hAnsi="Times New Roman" w:cs="Times New Roman"/>
          <w:color w:val="auto"/>
        </w:rPr>
        <w:t>).</w:t>
      </w:r>
    </w:p>
    <w:p w14:paraId="22065EDB" w14:textId="6CEE05AD" w:rsidR="0021680B" w:rsidRDefault="00DB0FF4">
      <w:pPr>
        <w:pStyle w:val="BodyText2"/>
        <w:suppressAutoHyphens/>
        <w:rPr>
          <w:rFonts w:ascii="Times New Roman" w:hAnsi="Times New Roman" w:cs="Times New Roman"/>
          <w:color w:val="auto"/>
        </w:rPr>
      </w:pPr>
      <w:r w:rsidRPr="004D4AAE">
        <w:rPr>
          <w:rFonts w:ascii="Times New Roman" w:hAnsi="Times New Roman" w:cs="Times New Roman"/>
          <w:noProof/>
          <w:color w:val="auto"/>
        </w:rPr>
        <w:drawing>
          <wp:inline distT="0" distB="0" distL="0" distR="0" wp14:anchorId="467E5A59" wp14:editId="785CD25C">
            <wp:extent cx="6000750" cy="328612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6000750" cy="3286125"/>
                    </a:xfrm>
                    <a:prstGeom prst="rect">
                      <a:avLst/>
                    </a:prstGeom>
                    <a:noFill/>
                    <a:ln w="9525">
                      <a:noFill/>
                      <a:miter lim="800000"/>
                      <a:headEnd/>
                      <a:tailEnd/>
                    </a:ln>
                  </pic:spPr>
                </pic:pic>
              </a:graphicData>
            </a:graphic>
          </wp:inline>
        </w:drawing>
      </w:r>
    </w:p>
    <w:p w14:paraId="6971B60C" w14:textId="1EFEA61B" w:rsidR="0021680B" w:rsidRDefault="0021680B">
      <w:pPr>
        <w:pStyle w:val="BodyText2"/>
        <w:suppressAutoHyphens/>
        <w:rPr>
          <w:rFonts w:ascii="Times New Roman" w:hAnsi="Times New Roman" w:cs="Times New Roman"/>
          <w:color w:val="auto"/>
        </w:rPr>
      </w:pPr>
      <w:r>
        <w:rPr>
          <w:rFonts w:ascii="Times New Roman" w:hAnsi="Times New Roman" w:cs="Times New Roman"/>
          <w:b/>
          <w:bCs/>
          <w:color w:val="auto"/>
        </w:rPr>
        <w:t xml:space="preserve">Scheme </w:t>
      </w:r>
      <w:r w:rsidR="00DB0FF4">
        <w:rPr>
          <w:rFonts w:ascii="Times New Roman" w:hAnsi="Times New Roman" w:cs="Times New Roman"/>
          <w:b/>
          <w:bCs/>
          <w:color w:val="auto"/>
        </w:rPr>
        <w:t xml:space="preserve">1. (a) </w:t>
      </w:r>
      <w:r w:rsidR="00DB0FF4">
        <w:rPr>
          <w:rFonts w:ascii="Times New Roman" w:hAnsi="Times New Roman" w:cs="Times New Roman"/>
          <w:color w:val="auto"/>
          <w:kern w:val="1"/>
          <w:lang w:eastAsia="hi-IN" w:bidi="hi-IN"/>
        </w:rPr>
        <w:t>The sirtuin deacetylation reaction follows ordered sequential mechanism.</w:t>
      </w:r>
      <w:r w:rsidR="00DB0FF4">
        <w:rPr>
          <w:rFonts w:ascii="Times New Roman" w:hAnsi="Times New Roman" w:cs="Times New Roman"/>
          <w:b/>
          <w:bCs/>
          <w:color w:val="auto"/>
        </w:rPr>
        <w:t xml:space="preserve"> (b)</w:t>
      </w:r>
      <w:ins w:id="171" w:author="Eric" w:date="2013-05-15T01:07:00Z">
        <w:r w:rsidR="00A341C1">
          <w:rPr>
            <w:rFonts w:ascii="Times New Roman" w:hAnsi="Times New Roman" w:cs="Times New Roman"/>
            <w:b/>
            <w:bCs/>
            <w:color w:val="auto"/>
          </w:rPr>
          <w:t xml:space="preserve"> </w:t>
        </w:r>
      </w:ins>
      <w:r>
        <w:rPr>
          <w:rFonts w:ascii="Times New Roman" w:hAnsi="Times New Roman" w:cs="Times New Roman"/>
          <w:color w:val="auto"/>
        </w:rPr>
        <w:t>The competitive nucleophilic attacks on the Sir2 intermediate occur from both stereochemical faces.</w:t>
      </w:r>
    </w:p>
    <w:p w14:paraId="4A61D6EE" w14:textId="77777777"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 xml:space="preserve">The reactivity between base exchange and deacetylation reactions occurs when NAM is present. This competition partitions the intermediate forward (a </w:t>
      </w:r>
      <w:r>
        <w:rPr>
          <w:rFonts w:ascii="Symbol" w:hAnsi="Symbol" w:cs="Symbol"/>
          <w:color w:val="auto"/>
        </w:rPr>
        <w:t></w:t>
      </w:r>
      <w:r>
        <w:rPr>
          <w:rFonts w:ascii="Times New Roman" w:hAnsi="Times New Roman" w:cs="Times New Roman"/>
          <w:color w:val="auto"/>
        </w:rPr>
        <w:t>-face nucleophilic process) and backward (</w:t>
      </w:r>
      <w:r>
        <w:rPr>
          <w:rFonts w:ascii="Symbol" w:hAnsi="Symbol" w:cs="Symbol"/>
          <w:color w:val="auto"/>
        </w:rPr>
        <w:t></w:t>
      </w:r>
      <w:r>
        <w:rPr>
          <w:rFonts w:ascii="Times New Roman" w:hAnsi="Times New Roman" w:cs="Times New Roman"/>
          <w:color w:val="auto"/>
        </w:rPr>
        <w:t xml:space="preserve">-face nucleophile process) to provide inhibition of deacetylation. The exchange and deacetylation reactions share the intermediate forming step, and the ratio is determined by the chemical processes. It seems likely that unreactive isosteres of NAM that interfere with NAM binding could decrease sirtuin enzymatic activity and increase sirtuin function. </w:t>
      </w:r>
    </w:p>
    <w:p w14:paraId="7C41A894" w14:textId="5EB93A28" w:rsidR="0021680B" w:rsidRDefault="0021680B">
      <w:pPr>
        <w:pStyle w:val="BodyText2"/>
        <w:suppressAutoHyphens/>
        <w:rPr>
          <w:rFonts w:ascii="Times New Roman" w:hAnsi="Times New Roman" w:cs="Times New Roman"/>
          <w:color w:val="auto"/>
        </w:rPr>
      </w:pPr>
      <w:r>
        <w:rPr>
          <w:rFonts w:ascii="Times New Roman" w:hAnsi="Times New Roman" w:cs="Times New Roman"/>
          <w:color w:val="auto"/>
        </w:rPr>
        <w:t>Iso</w:t>
      </w:r>
      <w:r w:rsidR="004C3B95">
        <w:rPr>
          <w:rFonts w:ascii="Times New Roman" w:hAnsi="Times New Roman" w:cs="Times New Roman"/>
          <w:color w:val="auto"/>
        </w:rPr>
        <w:t>NAM</w:t>
      </w:r>
      <w:r>
        <w:rPr>
          <w:rFonts w:ascii="Times New Roman" w:hAnsi="Times New Roman" w:cs="Times New Roman"/>
          <w:color w:val="auto"/>
        </w:rPr>
        <w:t xml:space="preserve"> can compete with </w:t>
      </w:r>
      <w:r w:rsidR="004C3B95">
        <w:rPr>
          <w:rFonts w:ascii="Times New Roman" w:hAnsi="Times New Roman" w:cs="Times New Roman"/>
          <w:color w:val="auto"/>
        </w:rPr>
        <w:t>NAM</w:t>
      </w:r>
      <w:r>
        <w:rPr>
          <w:rFonts w:ascii="Times New Roman" w:hAnsi="Times New Roman" w:cs="Times New Roman"/>
          <w:color w:val="auto"/>
        </w:rPr>
        <w:t xml:space="preserve"> for binding but cannot initiate the reverse reaction, thereby leading to apparent activation through relief of nicotinamide inhibition</w:t>
      </w:r>
      <w:r w:rsidR="00764F41">
        <w:rPr>
          <w:rFonts w:ascii="Times New Roman" w:hAnsi="Times New Roman" w:cs="Times New Roman"/>
          <w:color w:val="auto"/>
        </w:rPr>
        <w:t>.</w:t>
      </w:r>
      <w:r w:rsidR="007969FA">
        <w:rPr>
          <w:rFonts w:ascii="Times New Roman" w:hAnsi="Times New Roman" w:cs="Times New Roman"/>
          <w:color w:val="auto"/>
        </w:rPr>
        <w:fldChar w:fldCharType="begin"/>
      </w:r>
      <w:r w:rsidR="00D3470F">
        <w:rPr>
          <w:rFonts w:ascii="Times New Roman" w:hAnsi="Times New Roman" w:cs="Times New Roman"/>
          <w:color w:val="auto"/>
        </w:rPr>
        <w:instrText xml:space="preserve"> ADDIN EN.CITE &lt;EndNote&gt;&lt;Cite&gt;&lt;Author&gt;Sauve&lt;/Author&gt;&lt;Year&gt;2005&lt;/Year&gt;&lt;RecNum&gt;170&lt;/RecNum&gt;&lt;DisplayText&gt;&lt;style face="superscript"&gt;21; 51&lt;/style&gt;&lt;/DisplayText&gt;&lt;record&gt;&lt;rec-number&gt;170&lt;/rec-number&gt;&lt;foreign-keys&gt;&lt;key app="EN" db-id="v9w5vftsz5ax2uesd5xxr5zos9fzesz5frxr"&gt;170&lt;/key&gt;&lt;/foreign-keys&gt;&lt;ref-type name="Journal Article"&gt;17&lt;/ref-type&gt;&lt;contributors&gt;&lt;authors&gt;&lt;author&gt;Sauve, A. A.&lt;/author&gt;&lt;author&gt;Moir, R. D.&lt;/author&gt;&lt;author&gt;Schramm, V. L.&lt;/author&gt;&lt;author&gt;Willis, I. M.&lt;/author&gt;&lt;/authors&gt;&lt;/contributors&gt;&lt;titles&gt;&lt;title&gt;Chemical activation of Sir2-dependent silencing by relief of nicotinamide inhibition&lt;/title&gt;&lt;secondary-title&gt;Molecular Cell&lt;/secondary-title&gt;&lt;/titles&gt;&lt;periodical&gt;&lt;full-title&gt;Molecular Cell&lt;/full-title&gt;&lt;/periodical&gt;&lt;pages&gt;595-601&lt;/pages&gt;&lt;volume&gt;17&lt;/volume&gt;&lt;number&gt;4&lt;/number&gt;&lt;dates&gt;&lt;year&gt;2005&lt;/year&gt;&lt;pub-dates&gt;&lt;date&gt;Feb&lt;/date&gt;&lt;/pub-dates&gt;&lt;/dates&gt;&lt;isbn&gt;1097-2765&lt;/isbn&gt;&lt;accession-num&gt;WOS:000227143400015&lt;/accession-num&gt;&lt;urls&gt;&lt;related-urls&gt;&lt;url&gt;&amp;lt;Go to ISI&amp;gt;://WOS:000227143400015&lt;/url&gt;&lt;/related-urls&gt;&lt;/urls&gt;&lt;electronic-resource-num&gt;10.1016/j.molcel.2004.12.032&lt;/electronic-resource-num&gt;&lt;/record&gt;&lt;/Cite&gt;&lt;Cite&gt;&lt;Author&gt;Cen&lt;/Author&gt;&lt;Year&gt;2011&lt;/Year&gt;&lt;RecNum&gt;158&lt;/RecNum&gt;&lt;record&gt;&lt;rec-number&gt;158&lt;/rec-number&gt;&lt;foreign-keys&gt;&lt;key app="EN" db-id="v9w5vftsz5ax2uesd5xxr5zos9fzesz5frxr"&gt;158&lt;/key&gt;&lt;/foreign-keys&gt;&lt;ref-type name="Journal Article"&gt;17&lt;/ref-type&gt;&lt;contributors&gt;&lt;authors&gt;&lt;author&gt;Cen, Y.&lt;/author&gt;&lt;author&gt;Youn, D. Y.&lt;/author&gt;&lt;author&gt;Sauve, A. A.&lt;/author&gt;&lt;/authors&gt;&lt;/contributors&gt;&lt;titles&gt;&lt;title&gt;Advances in Characterization of Human Sirtuin Isoforms: Chemistries, Targets and Therapeutic Applications&lt;/title&gt;&lt;secondary-title&gt;Current Medicinal Chemistry&lt;/secondary-title&gt;&lt;/titles&gt;&lt;pages&gt;1919-1935&lt;/pages&gt;&lt;volume&gt;18&lt;/volume&gt;&lt;number&gt;13&lt;/number&gt;&lt;dates&gt;&lt;year&gt;2011&lt;/year&gt;&lt;pub-dates&gt;&lt;date&gt;May&lt;/date&gt;&lt;/pub-dates&gt;&lt;/dates&gt;&lt;isbn&gt;0929-8673&lt;/isbn&gt;&lt;accession-num&gt;WOS:000290611200004&lt;/accession-num&gt;&lt;urls&gt;&lt;related-urls&gt;&lt;url&gt;&amp;lt;Go to ISI&amp;gt;://WOS:000290611200004&lt;/url&gt;&lt;/related-urls&gt;&lt;/urls&gt;&lt;/record&gt;&lt;/Cite&gt;&lt;/EndNote&gt;</w:instrText>
      </w:r>
      <w:r w:rsidR="007969FA">
        <w:rPr>
          <w:rFonts w:ascii="Times New Roman" w:hAnsi="Times New Roman" w:cs="Times New Roman"/>
          <w:color w:val="auto"/>
        </w:rPr>
        <w:fldChar w:fldCharType="separate"/>
      </w:r>
      <w:hyperlink w:anchor="_ENREF_21" w:tooltip="Sauve, 2005 #170" w:history="1">
        <w:r w:rsidR="00EE2020" w:rsidRPr="00D3470F">
          <w:rPr>
            <w:rFonts w:ascii="Times New Roman" w:hAnsi="Times New Roman" w:cs="Times New Roman"/>
            <w:noProof/>
            <w:color w:val="auto"/>
            <w:vertAlign w:val="superscript"/>
          </w:rPr>
          <w:t>21</w:t>
        </w:r>
      </w:hyperlink>
      <w:r w:rsidR="00D3470F" w:rsidRPr="00D3470F">
        <w:rPr>
          <w:rFonts w:ascii="Times New Roman" w:hAnsi="Times New Roman" w:cs="Times New Roman"/>
          <w:noProof/>
          <w:color w:val="auto"/>
          <w:vertAlign w:val="superscript"/>
        </w:rPr>
        <w:t xml:space="preserve">; </w:t>
      </w:r>
      <w:hyperlink w:anchor="_ENREF_51" w:tooltip="Cen, 2011 #158" w:history="1">
        <w:r w:rsidR="00EE2020" w:rsidRPr="00D3470F">
          <w:rPr>
            <w:rFonts w:ascii="Times New Roman" w:hAnsi="Times New Roman" w:cs="Times New Roman"/>
            <w:noProof/>
            <w:color w:val="auto"/>
            <w:vertAlign w:val="superscript"/>
          </w:rPr>
          <w:t>51</w:t>
        </w:r>
      </w:hyperlink>
      <w:r w:rsidR="007969FA">
        <w:rPr>
          <w:rFonts w:ascii="Times New Roman" w:hAnsi="Times New Roman" w:cs="Times New Roman"/>
          <w:color w:val="auto"/>
        </w:rPr>
        <w:fldChar w:fldCharType="end"/>
      </w:r>
      <w:r>
        <w:rPr>
          <w:rFonts w:ascii="Times New Roman" w:hAnsi="Times New Roman" w:cs="Times New Roman"/>
          <w:color w:val="auto"/>
        </w:rPr>
        <w:t xml:space="preserve"> Similar findings were observed in</w:t>
      </w:r>
      <w:r w:rsidR="00764F41">
        <w:rPr>
          <w:rFonts w:ascii="Times New Roman" w:hAnsi="Times New Roman" w:cs="Times New Roman"/>
          <w:color w:val="auto"/>
        </w:rPr>
        <w:t xml:space="preserve"> the</w:t>
      </w:r>
      <w:r>
        <w:rPr>
          <w:rFonts w:ascii="Times New Roman" w:hAnsi="Times New Roman" w:cs="Times New Roman"/>
          <w:color w:val="auto"/>
        </w:rPr>
        <w:t xml:space="preserve"> current study. The addition of 900</w:t>
      </w:r>
      <w:r w:rsidR="00DB0FF4">
        <w:rPr>
          <w:rFonts w:ascii="Symbol" w:hAnsi="Symbol" w:cs="Times New Roman"/>
          <w:color w:val="auto"/>
        </w:rPr>
        <w:t></w:t>
      </w:r>
      <w:r>
        <w:rPr>
          <w:rFonts w:ascii="Times New Roman" w:hAnsi="Times New Roman" w:cs="Times New Roman"/>
          <w:color w:val="auto"/>
        </w:rPr>
        <w:t xml:space="preserve">M </w:t>
      </w:r>
      <w:proofErr w:type="spellStart"/>
      <w:r>
        <w:rPr>
          <w:rFonts w:ascii="Times New Roman" w:hAnsi="Times New Roman" w:cs="Times New Roman"/>
          <w:color w:val="auto"/>
        </w:rPr>
        <w:t>iso</w:t>
      </w:r>
      <w:r w:rsidR="004C3B95">
        <w:rPr>
          <w:rFonts w:ascii="Times New Roman" w:hAnsi="Times New Roman" w:cs="Times New Roman"/>
          <w:color w:val="auto"/>
        </w:rPr>
        <w:t>NAM</w:t>
      </w:r>
      <w:proofErr w:type="spellEnd"/>
      <w:r>
        <w:rPr>
          <w:rFonts w:ascii="Times New Roman" w:hAnsi="Times New Roman" w:cs="Times New Roman"/>
          <w:color w:val="auto"/>
        </w:rPr>
        <w:t xml:space="preserve"> slightly decreases </w:t>
      </w:r>
      <w:r>
        <w:rPr>
          <w:rFonts w:ascii="Times New Roman" w:hAnsi="Times New Roman" w:cs="Times New Roman"/>
          <w:color w:val="auto"/>
          <w:kern w:val="1"/>
          <w:lang w:eastAsia="hi-IN" w:bidi="hi-IN"/>
        </w:rPr>
        <w:t xml:space="preserve">the hSIRT3 </w:t>
      </w:r>
      <w:r>
        <w:rPr>
          <w:rFonts w:ascii="Times New Roman" w:hAnsi="Times New Roman" w:cs="Times New Roman"/>
          <w:color w:val="auto"/>
          <w:kern w:val="1"/>
          <w:lang w:eastAsia="hi-IN" w:bidi="hi-IN"/>
        </w:rPr>
        <w:lastRenderedPageBreak/>
        <w:t>inhibition in the presence of 100uM NAM.</w:t>
      </w:r>
      <w:ins w:id="172" w:author="Eric" w:date="2013-05-15T01:04:00Z">
        <w:r w:rsidR="00F360A3">
          <w:rPr>
            <w:rFonts w:ascii="Times New Roman" w:hAnsi="Times New Roman" w:cs="Times New Roman"/>
            <w:color w:val="auto"/>
            <w:kern w:val="1"/>
            <w:lang w:eastAsia="hi-IN" w:bidi="hi-IN"/>
          </w:rPr>
          <w:t xml:space="preserve"> </w:t>
        </w:r>
      </w:ins>
      <w:r>
        <w:rPr>
          <w:rFonts w:ascii="Times New Roman" w:hAnsi="Times New Roman" w:cs="Times New Roman"/>
          <w:color w:val="auto"/>
        </w:rPr>
        <w:t>Computational,</w:t>
      </w:r>
      <w:ins w:id="173" w:author="Eric" w:date="2013-05-15T01:04:00Z">
        <w:r w:rsidR="00F360A3">
          <w:rPr>
            <w:rFonts w:ascii="Times New Roman" w:hAnsi="Times New Roman" w:cs="Times New Roman"/>
            <w:color w:val="auto"/>
          </w:rPr>
          <w:t xml:space="preserve"> </w:t>
        </w:r>
      </w:ins>
      <w:r>
        <w:rPr>
          <w:rFonts w:ascii="Times New Roman" w:hAnsi="Times New Roman" w:cs="Times New Roman"/>
          <w:color w:val="auto"/>
        </w:rPr>
        <w:t xml:space="preserve">structural and further biochemical studies on these compounds and mechanisms might enable the development of isoform selective modulators. </w:t>
      </w:r>
      <w:commentRangeStart w:id="174"/>
      <w:commentRangeStart w:id="175"/>
      <w:r>
        <w:rPr>
          <w:rFonts w:ascii="Times New Roman" w:hAnsi="Times New Roman" w:cs="Times New Roman"/>
          <w:color w:val="auto"/>
        </w:rPr>
        <w:t>Combining computational docking results</w:t>
      </w:r>
      <w:commentRangeEnd w:id="174"/>
      <w:r w:rsidR="00425A15">
        <w:rPr>
          <w:rFonts w:ascii="Times New Roman" w:hAnsi="Times New Roman" w:cs="Times New Roman"/>
          <w:color w:val="auto"/>
        </w:rPr>
        <w:t xml:space="preserve"> </w:t>
      </w:r>
      <w:commentRangeStart w:id="176"/>
      <w:r w:rsidR="00353EF0">
        <w:rPr>
          <w:rFonts w:ascii="Times New Roman" w:hAnsi="Times New Roman" w:cs="Times New Roman"/>
          <w:color w:val="auto"/>
        </w:rPr>
        <w:t xml:space="preserve">of isoNAM </w:t>
      </w:r>
      <w:r>
        <w:rPr>
          <w:rStyle w:val="CommentReference"/>
          <w:color w:val="auto"/>
          <w:kern w:val="1"/>
          <w:lang w:eastAsia="hi-IN" w:bidi="hi-IN"/>
        </w:rPr>
        <w:commentReference w:id="174"/>
      </w:r>
      <w:commentRangeEnd w:id="175"/>
      <w:r w:rsidR="00353EF0">
        <w:rPr>
          <w:rFonts w:ascii="Times New Roman" w:hAnsi="Times New Roman" w:cs="Times New Roman"/>
          <w:color w:val="auto"/>
        </w:rPr>
        <w:t>in the C pocket</w:t>
      </w:r>
      <w:r>
        <w:rPr>
          <w:rStyle w:val="CommentReference"/>
          <w:color w:val="auto"/>
          <w:kern w:val="1"/>
          <w:lang w:eastAsia="hi-IN" w:bidi="hi-IN"/>
        </w:rPr>
        <w:commentReference w:id="175"/>
      </w:r>
      <w:commentRangeEnd w:id="176"/>
      <w:r w:rsidR="00353EF0">
        <w:rPr>
          <w:rStyle w:val="CommentReference"/>
          <w:color w:val="auto"/>
          <w:kern w:val="1"/>
          <w:lang w:eastAsia="hi-IN" w:bidi="hi-IN"/>
        </w:rPr>
        <w:commentReference w:id="176"/>
      </w:r>
      <w:r>
        <w:rPr>
          <w:rFonts w:ascii="Times New Roman" w:hAnsi="Times New Roman" w:cs="Times New Roman"/>
          <w:color w:val="auto"/>
        </w:rPr>
        <w:t xml:space="preserve">, a proposed mechanism of activation of hSIRT3 deacetylation by isoNAM is described in Scheme </w:t>
      </w:r>
      <w:r w:rsidR="00DB0FF4">
        <w:rPr>
          <w:rFonts w:ascii="Times New Roman" w:hAnsi="Times New Roman" w:cs="Times New Roman"/>
          <w:color w:val="auto"/>
        </w:rPr>
        <w:t>2</w:t>
      </w:r>
      <w:r>
        <w:rPr>
          <w:rFonts w:ascii="Times New Roman" w:hAnsi="Times New Roman" w:cs="Times New Roman"/>
          <w:color w:val="auto"/>
        </w:rPr>
        <w:t xml:space="preserve">. IsoNAM </w:t>
      </w:r>
      <w:r w:rsidRPr="004D4AAE">
        <w:rPr>
          <w:rFonts w:ascii="Times New Roman" w:hAnsi="Times New Roman" w:cs="Times New Roman"/>
          <w:color w:val="auto"/>
        </w:rPr>
        <w:t>has a minor inhibition effect on hSIRT3 with IC50 = 13.8 mM.</w:t>
      </w:r>
      <w:r w:rsidR="00F360A3">
        <w:rPr>
          <w:rFonts w:ascii="Times New Roman" w:hAnsi="Times New Roman" w:cs="Times New Roman"/>
          <w:color w:val="auto"/>
        </w:rPr>
        <w:t xml:space="preserve"> </w:t>
      </w:r>
      <w:r w:rsidRPr="004D4AAE">
        <w:rPr>
          <w:rFonts w:ascii="Times New Roman" w:hAnsi="Times New Roman" w:cs="Times New Roman"/>
          <w:color w:val="auto"/>
        </w:rPr>
        <w:t xml:space="preserve">IsoNAM does not compete with </w:t>
      </w:r>
      <w:r w:rsidR="009E5E0C" w:rsidRPr="004D4AAE">
        <w:rPr>
          <w:rFonts w:ascii="Times New Roman" w:hAnsi="Times New Roman" w:cs="Times New Roman"/>
          <w:color w:val="auto"/>
        </w:rPr>
        <w:t>NAD</w:t>
      </w:r>
      <w:r w:rsidR="009E5E0C" w:rsidRPr="004D4AAE">
        <w:rPr>
          <w:rFonts w:ascii="Times New Roman" w:hAnsi="Times New Roman" w:cs="Times New Roman"/>
          <w:color w:val="auto"/>
          <w:vertAlign w:val="superscript"/>
        </w:rPr>
        <w:t>+</w:t>
      </w:r>
      <w:r w:rsidRPr="004D4AAE">
        <w:rPr>
          <w:rFonts w:ascii="Times New Roman" w:hAnsi="Times New Roman" w:cs="Times New Roman"/>
          <w:color w:val="auto"/>
        </w:rPr>
        <w:t xml:space="preserve"> or</w:t>
      </w:r>
      <w:r>
        <w:rPr>
          <w:rFonts w:ascii="Times New Roman" w:hAnsi="Times New Roman" w:cs="Times New Roman"/>
          <w:color w:val="auto"/>
        </w:rPr>
        <w:t xml:space="preserve"> </w:t>
      </w:r>
      <w:proofErr w:type="spellStart"/>
      <w:r w:rsidR="00B27761">
        <w:rPr>
          <w:rFonts w:ascii="Times New Roman" w:hAnsi="Times New Roman" w:cs="Times New Roman"/>
          <w:color w:val="auto"/>
        </w:rPr>
        <w:t>acetyllysine</w:t>
      </w:r>
      <w:proofErr w:type="spellEnd"/>
      <w:r>
        <w:rPr>
          <w:rFonts w:ascii="Times New Roman" w:hAnsi="Times New Roman" w:cs="Times New Roman"/>
          <w:color w:val="auto"/>
        </w:rPr>
        <w:t xml:space="preserve"> binding to hSIRT3, and it does not react with the imidate. However, isoNAM competitively inhibits the NAM-exchange reaction, thereby activating hSIRT3 by relieving NAM inhibition. The compound isoNAM is a weak binder to hSIRT3 and only </w:t>
      </w:r>
      <w:r w:rsidR="00353EF0">
        <w:rPr>
          <w:rFonts w:ascii="Times New Roman" w:hAnsi="Times New Roman" w:cs="Times New Roman"/>
          <w:color w:val="auto"/>
        </w:rPr>
        <w:t>depresses</w:t>
      </w:r>
      <w:r>
        <w:rPr>
          <w:rFonts w:ascii="Times New Roman" w:hAnsi="Times New Roman" w:cs="Times New Roman"/>
          <w:color w:val="auto"/>
        </w:rPr>
        <w:t xml:space="preserve"> NAM inhibition at millimolar concentrations. The effect of isoNAM on yeast Sir2 has been reported to enhance gene silencing and correct for deletion of PNC1</w:t>
      </w:r>
      <w:r w:rsidR="00FA459C">
        <w:rPr>
          <w:rFonts w:ascii="Times New Roman" w:hAnsi="Times New Roman" w:cs="Times New Roman"/>
          <w:color w:val="auto"/>
        </w:rPr>
        <w:t>.</w:t>
      </w:r>
      <w:hyperlink w:anchor="_ENREF_49" w:tooltip="Sauve, 2010 #164" w:history="1">
        <w:r w:rsidR="007969FA">
          <w:rPr>
            <w:rFonts w:ascii="Times New Roman" w:hAnsi="Times New Roman" w:cs="Times New Roman"/>
            <w:color w:val="auto"/>
          </w:rPr>
          <w:fldChar w:fldCharType="begin"/>
        </w:r>
        <w:r w:rsidR="00EE2020">
          <w:rPr>
            <w:rFonts w:ascii="Times New Roman" w:hAnsi="Times New Roman" w:cs="Times New Roman"/>
            <w:color w:val="auto"/>
          </w:rPr>
          <w:instrText xml:space="preserve"> ADDIN EN.CITE &lt;EndNote&gt;&lt;Cite&gt;&lt;Author&gt;Sauve&lt;/Author&gt;&lt;Year&gt;2010&lt;/Year&gt;&lt;RecNum&gt;164&lt;/RecNum&gt;&lt;DisplayText&gt;&lt;style face="superscript"&gt;49&lt;/style&gt;&lt;/DisplayText&gt;&lt;record&gt;&lt;rec-number&gt;164&lt;/rec-number&gt;&lt;foreign-keys&gt;&lt;key app="EN" db-id="v9w5vftsz5ax2uesd5xxr5zos9fzesz5frxr"&gt;164&lt;/key&gt;&lt;/foreign-keys&gt;&lt;ref-type name="Journal Article"&gt;17&lt;/ref-type&gt;&lt;contributors&gt;&lt;authors&gt;&lt;author&gt;Sauve, A. A.&lt;/author&gt;&lt;/authors&gt;&lt;/contributors&gt;&lt;titles&gt;&lt;title&gt;Sirtuin chemical mechanisms&lt;/title&gt;&lt;secondary-title&gt;Biochimica Et Biophysica Acta-Proteins and Proteomics&lt;/secondary-title&gt;&lt;/titles&gt;&lt;periodical&gt;&lt;full-title&gt;Biochimica Et Biophysica Acta-Proteins and Proteomics&lt;/full-title&gt;&lt;/periodical&gt;&lt;pages&gt;1591-1603&lt;/pages&gt;&lt;volume&gt;1804&lt;/volume&gt;&lt;number&gt;8&lt;/number&gt;&lt;dates&gt;&lt;year&gt;2010&lt;/year&gt;&lt;pub-dates&gt;&lt;date&gt;Aug&lt;/date&gt;&lt;/pub-dates&gt;&lt;/dates&gt;&lt;isbn&gt;1570-9639&lt;/isbn&gt;&lt;accession-num&gt;WOS:000279571200005&lt;/accession-num&gt;&lt;urls&gt;&lt;related-urls&gt;&lt;url&gt;&amp;lt;Go to ISI&amp;gt;://WOS:000279571200005&lt;/url&gt;&lt;/related-urls&gt;&lt;/urls&gt;&lt;electronic-resource-num&gt;10.1016/j.bbapap.2010.01.021&lt;/electronic-resource-num&gt;&lt;/record&gt;&lt;/Cite&gt;&lt;/EndNote&gt;</w:instrText>
        </w:r>
        <w:r w:rsidR="007969FA">
          <w:rPr>
            <w:rFonts w:ascii="Times New Roman" w:hAnsi="Times New Roman" w:cs="Times New Roman"/>
            <w:color w:val="auto"/>
          </w:rPr>
          <w:fldChar w:fldCharType="separate"/>
        </w:r>
        <w:r w:rsidR="00EE2020" w:rsidRPr="00D3470F">
          <w:rPr>
            <w:rFonts w:ascii="Times New Roman" w:hAnsi="Times New Roman" w:cs="Times New Roman"/>
            <w:noProof/>
            <w:color w:val="auto"/>
            <w:vertAlign w:val="superscript"/>
          </w:rPr>
          <w:t>49</w:t>
        </w:r>
        <w:r w:rsidR="007969FA">
          <w:rPr>
            <w:rFonts w:ascii="Times New Roman" w:hAnsi="Times New Roman" w:cs="Times New Roman"/>
            <w:color w:val="auto"/>
          </w:rPr>
          <w:fldChar w:fldCharType="end"/>
        </w:r>
      </w:hyperlink>
      <w:r>
        <w:rPr>
          <w:rFonts w:ascii="Times New Roman" w:hAnsi="Times New Roman" w:cs="Times New Roman"/>
          <w:color w:val="auto"/>
        </w:rPr>
        <w:t xml:space="preserve"> IsoNAM is relatively non-toxic to mammalian cells, readily penetrates cells, is very stable and</w:t>
      </w:r>
      <w:r w:rsidR="00FA459C">
        <w:rPr>
          <w:rFonts w:ascii="Times New Roman" w:hAnsi="Times New Roman" w:cs="Times New Roman"/>
          <w:color w:val="auto"/>
        </w:rPr>
        <w:t xml:space="preserve"> is</w:t>
      </w:r>
      <w:r>
        <w:rPr>
          <w:rFonts w:ascii="Times New Roman" w:hAnsi="Times New Roman" w:cs="Times New Roman"/>
          <w:color w:val="auto"/>
        </w:rPr>
        <w:t xml:space="preserve"> highly </w:t>
      </w:r>
      <w:r w:rsidR="00FA459C">
        <w:rPr>
          <w:rFonts w:ascii="Times New Roman" w:hAnsi="Times New Roman" w:cs="Times New Roman"/>
          <w:color w:val="auto"/>
        </w:rPr>
        <w:t xml:space="preserve">water </w:t>
      </w:r>
      <w:r>
        <w:rPr>
          <w:rFonts w:ascii="Times New Roman" w:hAnsi="Times New Roman" w:cs="Times New Roman"/>
          <w:color w:val="auto"/>
        </w:rPr>
        <w:t xml:space="preserve">soluble, which makes it a suitable starting compound to study for the design of sirtuin activators.    </w:t>
      </w:r>
    </w:p>
    <w:p w14:paraId="7DED3B49" w14:textId="4F87ADC8" w:rsidR="00AD7472" w:rsidRDefault="00AD7472" w:rsidP="00AD7472">
      <w:pPr>
        <w:autoSpaceDE w:val="0"/>
        <w:spacing w:line="480" w:lineRule="auto"/>
        <w:rPr>
          <w:rFonts w:cstheme="minorBidi"/>
        </w:rPr>
      </w:pPr>
      <w:r>
        <w:rPr>
          <w:rFonts w:eastAsia="Times New Roman" w:cstheme="minorBidi"/>
          <w:sz w:val="24"/>
          <w:szCs w:val="24"/>
        </w:rPr>
        <w:t>One path to computationally design these types of activators is to balance increased C</w:t>
      </w:r>
      <w:r w:rsidR="00F360A3">
        <w:rPr>
          <w:rFonts w:eastAsia="Times New Roman" w:cstheme="minorBidi"/>
          <w:sz w:val="24"/>
          <w:szCs w:val="24"/>
        </w:rPr>
        <w:t xml:space="preserve"> </w:t>
      </w:r>
      <w:r>
        <w:rPr>
          <w:rFonts w:eastAsia="Times New Roman" w:cstheme="minorBidi"/>
          <w:sz w:val="24"/>
          <w:szCs w:val="24"/>
        </w:rPr>
        <w:t>pocket affinity with design of compounds that are non-reactive with the imidate intermediate. A more potent C</w:t>
      </w:r>
      <w:r w:rsidR="00425A15">
        <w:rPr>
          <w:rFonts w:eastAsia="Times New Roman" w:cstheme="minorBidi"/>
          <w:sz w:val="24"/>
          <w:szCs w:val="24"/>
        </w:rPr>
        <w:t xml:space="preserve"> </w:t>
      </w:r>
      <w:r>
        <w:rPr>
          <w:rFonts w:eastAsia="Times New Roman" w:cstheme="minorBidi"/>
          <w:sz w:val="24"/>
          <w:szCs w:val="24"/>
        </w:rPr>
        <w:t>pocket binding species that is not reactive to the imidate must also be able to leave upon the next reaction cycle - either by movement in the C</w:t>
      </w:r>
      <w:r w:rsidR="00F360A3">
        <w:rPr>
          <w:rFonts w:eastAsia="Times New Roman" w:cstheme="minorBidi"/>
          <w:sz w:val="24"/>
          <w:szCs w:val="24"/>
        </w:rPr>
        <w:t xml:space="preserve"> </w:t>
      </w:r>
      <w:r>
        <w:rPr>
          <w:rFonts w:eastAsia="Times New Roman" w:cstheme="minorBidi"/>
          <w:sz w:val="24"/>
          <w:szCs w:val="24"/>
        </w:rPr>
        <w:t xml:space="preserve">pocket due to the deaceylated peptide leaving or the product 2’-O-acetyl-ADPR leaving. Alternatively, one could imagine a high affinity activator leaving when the next </w:t>
      </w:r>
      <w:r w:rsidR="009E5E0C">
        <w:rPr>
          <w:sz w:val="24"/>
          <w:szCs w:val="24"/>
        </w:rPr>
        <w:t>NAD</w:t>
      </w:r>
      <w:r w:rsidR="009E5E0C">
        <w:rPr>
          <w:sz w:val="24"/>
          <w:szCs w:val="24"/>
          <w:vertAlign w:val="superscript"/>
        </w:rPr>
        <w:t>+</w:t>
      </w:r>
      <w:r>
        <w:rPr>
          <w:rFonts w:eastAsia="Times New Roman" w:cstheme="minorBidi"/>
          <w:sz w:val="24"/>
          <w:szCs w:val="24"/>
        </w:rPr>
        <w:t xml:space="preserve"> that bound to the AB pocket shifts its nicotinamide end, booting out the activator. While these possible mechanisms are conjecture, this activator must, at some point dissociate from the C pocket so the </w:t>
      </w:r>
      <w:r w:rsidR="009E5E0C">
        <w:rPr>
          <w:sz w:val="24"/>
          <w:szCs w:val="24"/>
        </w:rPr>
        <w:t>NAD</w:t>
      </w:r>
      <w:r w:rsidR="009E5E0C">
        <w:rPr>
          <w:sz w:val="24"/>
          <w:szCs w:val="24"/>
          <w:vertAlign w:val="superscript"/>
        </w:rPr>
        <w:t>+</w:t>
      </w:r>
      <w:r>
        <w:rPr>
          <w:rFonts w:eastAsia="Times New Roman" w:cstheme="minorBidi"/>
          <w:sz w:val="24"/>
          <w:szCs w:val="24"/>
        </w:rPr>
        <w:t xml:space="preserve"> can react with the acetyl-lysine peptide.</w:t>
      </w:r>
    </w:p>
    <w:p w14:paraId="110853BD" w14:textId="77777777" w:rsidR="00AD7472" w:rsidRDefault="00AD7472">
      <w:pPr>
        <w:pStyle w:val="BodyText2"/>
        <w:suppressAutoHyphens/>
        <w:rPr>
          <w:rFonts w:ascii="Times New Roman" w:hAnsi="Times New Roman" w:cs="Times New Roman"/>
          <w:color w:val="auto"/>
        </w:rPr>
      </w:pPr>
    </w:p>
    <w:p w14:paraId="078122A6" w14:textId="4F27C116" w:rsidR="0021680B" w:rsidRDefault="00585129">
      <w:pPr>
        <w:pStyle w:val="BodyText2"/>
        <w:suppressAutoHyphens/>
        <w:jc w:val="center"/>
        <w:rPr>
          <w:rFonts w:ascii="Times New Roman" w:hAnsi="Times New Roman" w:cs="Times New Roman"/>
          <w:color w:val="auto"/>
          <w:kern w:val="1"/>
          <w:lang w:eastAsia="hi-IN" w:bidi="hi-IN"/>
        </w:rPr>
      </w:pPr>
      <w:r>
        <w:rPr>
          <w:rFonts w:ascii="Times New Roman" w:hAnsi="Times New Roman" w:cs="Times New Roman"/>
          <w:noProof/>
          <w:color w:val="auto"/>
          <w:kern w:val="1"/>
        </w:rPr>
        <w:lastRenderedPageBreak/>
        <w:drawing>
          <wp:inline distT="0" distB="0" distL="0" distR="0" wp14:anchorId="0310CB8D" wp14:editId="0CDE81D7">
            <wp:extent cx="5594985" cy="2830195"/>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94985" cy="2830195"/>
                    </a:xfrm>
                    <a:prstGeom prst="rect">
                      <a:avLst/>
                    </a:prstGeom>
                    <a:noFill/>
                    <a:ln>
                      <a:noFill/>
                    </a:ln>
                  </pic:spPr>
                </pic:pic>
              </a:graphicData>
            </a:graphic>
          </wp:inline>
        </w:drawing>
      </w:r>
    </w:p>
    <w:p w14:paraId="001AFB7F" w14:textId="313B0661" w:rsidR="0021680B" w:rsidRDefault="0021680B">
      <w:pPr>
        <w:pStyle w:val="BodyText2"/>
        <w:suppressAutoHyphens/>
        <w:rPr>
          <w:rFonts w:ascii="Times New Roman" w:hAnsi="Times New Roman" w:cs="Times New Roman"/>
          <w:color w:val="auto"/>
          <w:kern w:val="1"/>
          <w:lang w:eastAsia="hi-IN" w:bidi="hi-IN"/>
        </w:rPr>
      </w:pPr>
      <w:r>
        <w:rPr>
          <w:rFonts w:ascii="Times New Roman" w:hAnsi="Times New Roman" w:cs="Times New Roman"/>
          <w:b/>
          <w:bCs/>
          <w:color w:val="auto"/>
          <w:kern w:val="1"/>
          <w:lang w:eastAsia="hi-IN" w:bidi="hi-IN"/>
        </w:rPr>
        <w:t xml:space="preserve">Scheme </w:t>
      </w:r>
      <w:r w:rsidR="00DB0FF4">
        <w:rPr>
          <w:rFonts w:ascii="Times New Roman" w:hAnsi="Times New Roman" w:cs="Times New Roman"/>
          <w:b/>
          <w:bCs/>
          <w:color w:val="auto"/>
          <w:kern w:val="1"/>
          <w:lang w:eastAsia="hi-IN" w:bidi="hi-IN"/>
        </w:rPr>
        <w:t>2</w:t>
      </w:r>
      <w:r>
        <w:rPr>
          <w:rFonts w:ascii="Times New Roman" w:hAnsi="Times New Roman" w:cs="Times New Roman"/>
          <w:b/>
          <w:bCs/>
          <w:color w:val="auto"/>
          <w:kern w:val="1"/>
          <w:lang w:eastAsia="hi-IN" w:bidi="hi-IN"/>
        </w:rPr>
        <w:t xml:space="preserve">: </w:t>
      </w:r>
      <w:r>
        <w:rPr>
          <w:rFonts w:ascii="Times New Roman" w:hAnsi="Times New Roman" w:cs="Times New Roman"/>
          <w:color w:val="auto"/>
          <w:kern w:val="1"/>
          <w:lang w:eastAsia="hi-IN" w:bidi="hi-IN"/>
        </w:rPr>
        <w:t xml:space="preserve">Mechanism of activation of hSIRT3 deacetylation by isoNAM. IsoNAM competes with NAM to block the position above the </w:t>
      </w:r>
      <w:r>
        <w:rPr>
          <w:rFonts w:ascii="Symbol" w:hAnsi="Symbol" w:cs="Symbol"/>
          <w:color w:val="auto"/>
          <w:kern w:val="1"/>
          <w:lang w:eastAsia="hi-IN" w:bidi="hi-IN"/>
        </w:rPr>
        <w:t></w:t>
      </w:r>
      <w:r>
        <w:rPr>
          <w:rFonts w:ascii="Times New Roman" w:hAnsi="Times New Roman" w:cs="Times New Roman"/>
          <w:color w:val="auto"/>
          <w:kern w:val="1"/>
          <w:lang w:eastAsia="hi-IN" w:bidi="hi-IN"/>
        </w:rPr>
        <w:t>-face of the imidate. NAM induces chemical reversal of the imidate.</w:t>
      </w:r>
    </w:p>
    <w:p w14:paraId="711398E5" w14:textId="2FE84015" w:rsidR="0044394F" w:rsidRDefault="00521FCE" w:rsidP="0044394F">
      <w:pPr>
        <w:suppressAutoHyphens w:val="0"/>
        <w:autoSpaceDE w:val="0"/>
        <w:autoSpaceDN w:val="0"/>
        <w:adjustRightInd w:val="0"/>
        <w:spacing w:line="480" w:lineRule="auto"/>
        <w:rPr>
          <w:sz w:val="24"/>
          <w:szCs w:val="24"/>
        </w:rPr>
      </w:pPr>
      <w:commentRangeStart w:id="177"/>
      <w:r>
        <w:rPr>
          <w:sz w:val="24"/>
          <w:szCs w:val="24"/>
        </w:rPr>
        <w:t xml:space="preserve">In addition to the investigation of NAM and isoNAM, </w:t>
      </w:r>
      <w:r w:rsidR="0044394F">
        <w:rPr>
          <w:sz w:val="24"/>
          <w:szCs w:val="24"/>
        </w:rPr>
        <w:t xml:space="preserve">protein-ligand docking </w:t>
      </w:r>
      <w:ins w:id="178" w:author="Eric" w:date="2013-05-15T15:41:00Z">
        <w:r w:rsidR="005D22D7">
          <w:rPr>
            <w:sz w:val="24"/>
            <w:szCs w:val="24"/>
          </w:rPr>
          <w:t>results</w:t>
        </w:r>
      </w:ins>
      <w:del w:id="179" w:author="Eric" w:date="2013-05-15T15:41:00Z">
        <w:r w:rsidR="0044394F" w:rsidDel="005D22D7">
          <w:rPr>
            <w:sz w:val="24"/>
            <w:szCs w:val="24"/>
          </w:rPr>
          <w:delText>methods</w:delText>
        </w:r>
      </w:del>
      <w:r w:rsidR="0044394F">
        <w:rPr>
          <w:sz w:val="24"/>
          <w:szCs w:val="24"/>
        </w:rPr>
        <w:t xml:space="preserve"> with</w:t>
      </w:r>
      <w:ins w:id="180" w:author="Eric" w:date="2013-05-15T15:40:00Z">
        <w:r w:rsidR="005D22D7">
          <w:rPr>
            <w:sz w:val="24"/>
            <w:szCs w:val="24"/>
          </w:rPr>
          <w:t xml:space="preserve"> </w:t>
        </w:r>
      </w:ins>
      <w:r>
        <w:rPr>
          <w:sz w:val="24"/>
          <w:szCs w:val="24"/>
        </w:rPr>
        <w:t xml:space="preserve">the newly available </w:t>
      </w:r>
      <w:r w:rsidR="0021680B">
        <w:rPr>
          <w:sz w:val="24"/>
          <w:szCs w:val="24"/>
        </w:rPr>
        <w:t xml:space="preserve">human SIRT3 crystal structures </w:t>
      </w:r>
      <w:commentRangeStart w:id="181"/>
      <w:r w:rsidR="0021680B">
        <w:rPr>
          <w:sz w:val="24"/>
          <w:szCs w:val="24"/>
        </w:rPr>
        <w:t>from 2009</w:t>
      </w:r>
      <w:r>
        <w:rPr>
          <w:sz w:val="24"/>
          <w:szCs w:val="24"/>
        </w:rPr>
        <w:t xml:space="preserve"> - 2013 </w:t>
      </w:r>
      <w:r w:rsidR="007969FA">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 </w:instrText>
      </w:r>
      <w:r w:rsidR="007969FA">
        <w:rPr>
          <w:sz w:val="24"/>
          <w:szCs w:val="24"/>
        </w:rPr>
        <w:fldChar w:fldCharType="begin">
          <w:fldData xml:space="preserve">PEVuZE5vdGU+PENpdGU+PEF1dGhvcj5KaW48L0F1dGhvcj48WWVhcj4yMDA5PC9ZZWFyPjxSZWNO
dW0+Mjg4PC9SZWNOdW0+PERpc3BsYXlUZXh0PjxzdHlsZSBmYWNlPSJzdXBlcnNjcmlwdCI+NTI7
IDUzPC9zdHlsZT48L0Rpc3BsYXlUZXh0PjxyZWNvcmQ+PHJlYy1udW1iZXI+Mjg4PC9yZWMtbnVt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PjwvQ2l0ZT48Q2l0ZT48QXV0aG9yPlN6Y3plcGFua2lld2ljejwvQXV0aG9yPjxZZWFyPjIwMTI8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</w:fldData>
        </w:fldChar>
      </w:r>
      <w:r w:rsidR="00D3470F">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52" w:tooltip="Jin, 2009 #288" w:history="1">
        <w:r w:rsidR="00EE2020" w:rsidRPr="00D3470F">
          <w:rPr>
            <w:noProof/>
            <w:sz w:val="24"/>
            <w:szCs w:val="24"/>
            <w:vertAlign w:val="superscript"/>
          </w:rPr>
          <w:t>52</w:t>
        </w:r>
      </w:hyperlink>
      <w:r w:rsidR="00D3470F" w:rsidRPr="00D3470F">
        <w:rPr>
          <w:noProof/>
          <w:sz w:val="24"/>
          <w:szCs w:val="24"/>
          <w:vertAlign w:val="superscript"/>
        </w:rPr>
        <w:t xml:space="preserve">; </w:t>
      </w:r>
      <w:hyperlink w:anchor="_ENREF_53" w:tooltip="Szczepankiewicz, 2012 #325" w:history="1">
        <w:r w:rsidR="00EE2020" w:rsidRPr="00D3470F">
          <w:rPr>
            <w:noProof/>
            <w:sz w:val="24"/>
            <w:szCs w:val="24"/>
            <w:vertAlign w:val="superscript"/>
          </w:rPr>
          <w:t>53</w:t>
        </w:r>
      </w:hyperlink>
      <w:r w:rsidR="007969FA">
        <w:rPr>
          <w:sz w:val="24"/>
          <w:szCs w:val="24"/>
        </w:rPr>
        <w:fldChar w:fldCharType="end"/>
      </w:r>
      <w:commentRangeStart w:id="182"/>
      <w:r w:rsidR="0021680B">
        <w:rPr>
          <w:rStyle w:val="CommentReference"/>
          <w:rFonts w:cstheme="minorBidi"/>
        </w:rPr>
        <w:commentReference w:id="183"/>
      </w:r>
      <w:commentRangeEnd w:id="182"/>
      <w:r w:rsidR="00425A15">
        <w:rPr>
          <w:sz w:val="24"/>
          <w:szCs w:val="24"/>
        </w:rPr>
        <w:t xml:space="preserve"> </w:t>
      </w:r>
      <w:r w:rsidR="0021680B">
        <w:rPr>
          <w:rStyle w:val="CommentReference"/>
          <w:rFonts w:cstheme="minorBidi"/>
        </w:rPr>
        <w:commentReference w:id="182"/>
      </w:r>
      <w:commentRangeEnd w:id="181"/>
      <w:r w:rsidR="00E35C28">
        <w:rPr>
          <w:rStyle w:val="CommentReference"/>
        </w:rPr>
        <w:commentReference w:id="181"/>
      </w:r>
      <w:r w:rsidR="0044394F">
        <w:rPr>
          <w:sz w:val="24"/>
          <w:szCs w:val="24"/>
        </w:rPr>
        <w:t>agreed with previous crystal structures and</w:t>
      </w:r>
      <w:r w:rsidR="00425A15">
        <w:rPr>
          <w:sz w:val="24"/>
          <w:szCs w:val="24"/>
        </w:rPr>
        <w:t xml:space="preserve"> </w:t>
      </w:r>
      <w:r w:rsidR="0021680B">
        <w:rPr>
          <w:sz w:val="24"/>
          <w:szCs w:val="24"/>
        </w:rPr>
        <w:t>provide</w:t>
      </w:r>
      <w:r w:rsidR="0044394F">
        <w:rPr>
          <w:sz w:val="24"/>
          <w:szCs w:val="24"/>
        </w:rPr>
        <w:t>d</w:t>
      </w:r>
      <w:r w:rsidR="0021680B">
        <w:rPr>
          <w:sz w:val="24"/>
          <w:szCs w:val="24"/>
        </w:rPr>
        <w:t xml:space="preserve"> insights into the </w:t>
      </w:r>
      <w:r>
        <w:rPr>
          <w:sz w:val="24"/>
          <w:szCs w:val="24"/>
        </w:rPr>
        <w:t xml:space="preserve">different inhibition modes between </w:t>
      </w:r>
      <w:r w:rsidR="00FD671D">
        <w:rPr>
          <w:sz w:val="24"/>
          <w:szCs w:val="24"/>
        </w:rPr>
        <w:t xml:space="preserve">published studies of </w:t>
      </w:r>
      <w:r w:rsidR="0021680B">
        <w:rPr>
          <w:sz w:val="24"/>
          <w:szCs w:val="24"/>
        </w:rPr>
        <w:t>Sir2</w:t>
      </w:r>
      <w:r w:rsidR="007969FA">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 </w:instrText>
      </w:r>
      <w:r w:rsidR="007969FA">
        <w:rPr>
          <w:sz w:val="24"/>
          <w:szCs w:val="24"/>
        </w:rPr>
        <w:fldChar w:fldCharType="begin">
          <w:fldData xml:space="preserve">PEVuZE5vdGU+PENpdGU+PEF1dGhvcj5Ib2ZmPC9BdXRob3I+PFllYXI+MjAwNjwvWWVhcj48UmVj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</w:fldData>
        </w:fldChar>
      </w:r>
      <w:r w:rsidR="00FD671D">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37" w:tooltip="Avalos, 2005 #113" w:history="1">
        <w:r w:rsidR="00EE2020" w:rsidRPr="00FD671D">
          <w:rPr>
            <w:noProof/>
            <w:sz w:val="24"/>
            <w:szCs w:val="24"/>
            <w:vertAlign w:val="superscript"/>
          </w:rPr>
          <w:t>37</w:t>
        </w:r>
      </w:hyperlink>
      <w:r w:rsidR="00FD671D" w:rsidRPr="00FD671D">
        <w:rPr>
          <w:noProof/>
          <w:sz w:val="24"/>
          <w:szCs w:val="24"/>
          <w:vertAlign w:val="superscript"/>
        </w:rPr>
        <w:t xml:space="preserve">; </w:t>
      </w:r>
      <w:hyperlink w:anchor="_ENREF_54" w:tooltip="Hoff, 2006 #26" w:history="1">
        <w:r w:rsidR="00EE2020" w:rsidRPr="00FD671D">
          <w:rPr>
            <w:noProof/>
            <w:sz w:val="24"/>
            <w:szCs w:val="24"/>
            <w:vertAlign w:val="superscript"/>
          </w:rPr>
          <w:t>54</w:t>
        </w:r>
      </w:hyperlink>
      <w:r w:rsidR="007969FA">
        <w:rPr>
          <w:sz w:val="24"/>
          <w:szCs w:val="24"/>
        </w:rPr>
        <w:fldChar w:fldCharType="end"/>
      </w:r>
      <w:r w:rsidR="008F4915">
        <w:rPr>
          <w:sz w:val="24"/>
          <w:szCs w:val="24"/>
        </w:rPr>
        <w:t xml:space="preserve"> and </w:t>
      </w:r>
      <w:r w:rsidR="00FD671D">
        <w:rPr>
          <w:sz w:val="24"/>
          <w:szCs w:val="24"/>
        </w:rPr>
        <w:t xml:space="preserve">our current kinetic experiments with </w:t>
      </w:r>
      <w:commentRangeStart w:id="184"/>
      <w:r w:rsidR="00FD671D">
        <w:rPr>
          <w:sz w:val="24"/>
          <w:szCs w:val="24"/>
        </w:rPr>
        <w:t>h</w:t>
      </w:r>
      <w:r w:rsidR="008F4915">
        <w:rPr>
          <w:sz w:val="24"/>
          <w:szCs w:val="24"/>
        </w:rPr>
        <w:t>SIRT3</w:t>
      </w:r>
      <w:commentRangeStart w:id="185"/>
      <w:r w:rsidR="0021680B">
        <w:rPr>
          <w:sz w:val="24"/>
          <w:szCs w:val="24"/>
        </w:rPr>
        <w:t xml:space="preserve">. </w:t>
      </w:r>
      <w:commentRangeEnd w:id="185"/>
      <w:r w:rsidR="0021680B">
        <w:rPr>
          <w:rStyle w:val="CommentReference"/>
          <w:rFonts w:cstheme="minorBidi"/>
        </w:rPr>
        <w:commentReference w:id="185"/>
      </w:r>
      <w:commentRangeEnd w:id="184"/>
      <w:r w:rsidR="00FD671D">
        <w:rPr>
          <w:rStyle w:val="CommentReference"/>
        </w:rPr>
        <w:commentReference w:id="184"/>
      </w:r>
      <w:r w:rsidR="0044394F">
        <w:rPr>
          <w:sz w:val="24"/>
          <w:szCs w:val="24"/>
        </w:rPr>
        <w:t>Although the overall binding scores were different, the protein-ligand int</w:t>
      </w:r>
      <w:ins w:id="186" w:author="Eric" w:date="2013-05-15T16:21:00Z">
        <w:r w:rsidR="00CD3297">
          <w:rPr>
            <w:sz w:val="24"/>
            <w:szCs w:val="24"/>
          </w:rPr>
          <w:t>er</w:t>
        </w:r>
      </w:ins>
      <w:del w:id="187" w:author="Eric" w:date="2013-05-15T16:21:00Z">
        <w:r w:rsidR="0044394F" w:rsidDel="00CD3297">
          <w:rPr>
            <w:sz w:val="24"/>
            <w:szCs w:val="24"/>
          </w:rPr>
          <w:delText>ra</w:delText>
        </w:r>
      </w:del>
      <w:r w:rsidR="0044394F">
        <w:rPr>
          <w:sz w:val="24"/>
          <w:szCs w:val="24"/>
        </w:rPr>
        <w:t xml:space="preserve">molecular interactions were similar </w:t>
      </w:r>
      <w:del w:id="188" w:author="Eric" w:date="2013-05-15T15:38:00Z">
        <w:r w:rsidR="0044394F" w:rsidDel="00A462A3">
          <w:rPr>
            <w:sz w:val="24"/>
            <w:szCs w:val="24"/>
          </w:rPr>
          <w:delText xml:space="preserve">between </w:delText>
        </w:r>
      </w:del>
      <w:ins w:id="189" w:author="Eric" w:date="2013-05-15T15:38:00Z">
        <w:r w:rsidR="00A462A3">
          <w:rPr>
            <w:sz w:val="24"/>
            <w:szCs w:val="24"/>
          </w:rPr>
          <w:t xml:space="preserve">for </w:t>
        </w:r>
      </w:ins>
      <w:r w:rsidR="0044394F">
        <w:rPr>
          <w:sz w:val="24"/>
          <w:szCs w:val="24"/>
        </w:rPr>
        <w:t>Sir2-</w:t>
      </w:r>
      <w:r w:rsidR="009E5E0C">
        <w:rPr>
          <w:sz w:val="24"/>
          <w:szCs w:val="24"/>
        </w:rPr>
        <w:t>NAD</w:t>
      </w:r>
      <w:r w:rsidR="009E5E0C">
        <w:rPr>
          <w:sz w:val="24"/>
          <w:szCs w:val="24"/>
          <w:vertAlign w:val="superscript"/>
        </w:rPr>
        <w:t>+</w:t>
      </w:r>
      <w:r w:rsidR="0044394F">
        <w:rPr>
          <w:sz w:val="24"/>
          <w:szCs w:val="24"/>
        </w:rPr>
        <w:t xml:space="preserve"> and SIRT3-</w:t>
      </w:r>
      <w:r w:rsidR="009E5E0C">
        <w:rPr>
          <w:sz w:val="24"/>
          <w:szCs w:val="24"/>
        </w:rPr>
        <w:t>NAD</w:t>
      </w:r>
      <w:r w:rsidR="009E5E0C">
        <w:rPr>
          <w:sz w:val="24"/>
          <w:szCs w:val="24"/>
          <w:vertAlign w:val="superscript"/>
        </w:rPr>
        <w:t>+</w:t>
      </w:r>
      <w:r w:rsidR="0044394F">
        <w:rPr>
          <w:sz w:val="24"/>
          <w:szCs w:val="24"/>
        </w:rPr>
        <w:t xml:space="preserve">, and the docked interactions agreed with </w:t>
      </w:r>
      <w:r w:rsidR="00B27761">
        <w:rPr>
          <w:sz w:val="24"/>
          <w:szCs w:val="24"/>
        </w:rPr>
        <w:t>cocrystal</w:t>
      </w:r>
      <w:r w:rsidR="0044394F">
        <w:rPr>
          <w:sz w:val="24"/>
          <w:szCs w:val="24"/>
        </w:rPr>
        <w:t xml:space="preserve">lized x-ray structures of Sir2 and SIRT3. The similarity helps validate the induced fit docked poses of SIRT3, because the </w:t>
      </w:r>
      <w:ins w:id="190" w:author="Eric" w:date="2013-05-15T16:22:00Z">
        <w:r w:rsidR="00CD3297">
          <w:rPr>
            <w:sz w:val="24"/>
            <w:szCs w:val="24"/>
          </w:rPr>
          <w:t>same</w:t>
        </w:r>
      </w:ins>
      <w:del w:id="191" w:author="Eric" w:date="2013-05-15T16:22:00Z">
        <w:r w:rsidR="0044394F" w:rsidDel="00CD3297">
          <w:rPr>
            <w:sz w:val="24"/>
            <w:szCs w:val="24"/>
          </w:rPr>
          <w:delText>same expected</w:delText>
        </w:r>
      </w:del>
      <w:r w:rsidR="0044394F">
        <w:rPr>
          <w:sz w:val="24"/>
          <w:szCs w:val="24"/>
        </w:rPr>
        <w:t xml:space="preserve"> protein-ligand contacts with conserved residues seen in the Sir2 crystal structures are </w:t>
      </w:r>
      <w:ins w:id="192" w:author="Eric" w:date="2013-05-15T16:23:00Z">
        <w:r w:rsidR="00CD3297">
          <w:rPr>
            <w:sz w:val="24"/>
            <w:szCs w:val="24"/>
          </w:rPr>
          <w:t>observed</w:t>
        </w:r>
      </w:ins>
      <w:del w:id="193" w:author="Eric" w:date="2013-05-15T16:23:00Z">
        <w:r w:rsidR="0044394F" w:rsidDel="00CD3297">
          <w:rPr>
            <w:sz w:val="24"/>
            <w:szCs w:val="24"/>
          </w:rPr>
          <w:delText>satisfied</w:delText>
        </w:r>
      </w:del>
      <w:r w:rsidR="0044394F">
        <w:rPr>
          <w:sz w:val="24"/>
          <w:szCs w:val="24"/>
        </w:rPr>
        <w:t xml:space="preserve"> in the SIRT3 docked structures </w:t>
      </w:r>
      <w:r w:rsidR="0044394F" w:rsidRPr="007054D2">
        <w:rPr>
          <w:sz w:val="24"/>
          <w:szCs w:val="24"/>
        </w:rPr>
        <w:t xml:space="preserve">as well. </w:t>
      </w:r>
      <w:r w:rsidR="007969FA" w:rsidRPr="007054D2">
        <w:rPr>
          <w:sz w:val="24"/>
          <w:szCs w:val="24"/>
        </w:rPr>
        <w:fldChar w:fldCharType="begin"/>
      </w:r>
      <w:r w:rsidR="007054D2" w:rsidRPr="007054D2">
        <w:rPr>
          <w:sz w:val="24"/>
          <w:szCs w:val="24"/>
        </w:rPr>
        <w:instrText xml:space="preserve"> REF _Ref229831983 \h </w:instrText>
      </w:r>
      <w:r w:rsidR="007969FA" w:rsidRPr="007054D2">
        <w:rPr>
          <w:sz w:val="24"/>
          <w:szCs w:val="24"/>
        </w:rPr>
      </w:r>
      <w:r w:rsidR="007969FA" w:rsidRPr="007054D2">
        <w:rPr>
          <w:sz w:val="24"/>
          <w:szCs w:val="24"/>
        </w:rPr>
        <w:fldChar w:fldCharType="separate"/>
      </w:r>
      <w:r w:rsidR="00CD36B6" w:rsidRPr="000912D2">
        <w:rPr>
          <w:sz w:val="24"/>
          <w:szCs w:val="24"/>
        </w:rPr>
        <w:t>Figure</w:t>
      </w:r>
      <w:r w:rsidR="00CD36B6">
        <w:rPr>
          <w:noProof/>
          <w:sz w:val="24"/>
          <w:szCs w:val="24"/>
        </w:rPr>
        <w:t>7</w:t>
      </w:r>
      <w:r w:rsidR="007969FA" w:rsidRPr="007054D2">
        <w:rPr>
          <w:sz w:val="24"/>
          <w:szCs w:val="24"/>
        </w:rPr>
        <w:fldChar w:fldCharType="end"/>
      </w:r>
      <w:r w:rsidR="00157DE4">
        <w:rPr>
          <w:sz w:val="24"/>
          <w:szCs w:val="24"/>
        </w:rPr>
        <w:t xml:space="preserve"> </w:t>
      </w:r>
      <w:commentRangeStart w:id="194"/>
      <w:r w:rsidR="0044394F" w:rsidRPr="007054D2">
        <w:rPr>
          <w:sz w:val="24"/>
          <w:szCs w:val="24"/>
        </w:rPr>
        <w:t>depict</w:t>
      </w:r>
      <w:r w:rsidR="00527F67">
        <w:rPr>
          <w:sz w:val="24"/>
          <w:szCs w:val="24"/>
        </w:rPr>
        <w:t>s</w:t>
      </w:r>
      <w:r w:rsidR="0044394F" w:rsidRPr="007054D2">
        <w:rPr>
          <w:sz w:val="24"/>
          <w:szCs w:val="24"/>
        </w:rPr>
        <w:t xml:space="preserve"> the protein-ligand interaction diagram of Sir2Af2 </w:t>
      </w:r>
      <w:r w:rsidR="00B27761">
        <w:rPr>
          <w:sz w:val="24"/>
          <w:szCs w:val="24"/>
        </w:rPr>
        <w:t>cocrystal</w:t>
      </w:r>
      <w:r w:rsidR="0044394F" w:rsidRPr="007054D2">
        <w:rPr>
          <w:sz w:val="24"/>
          <w:szCs w:val="24"/>
        </w:rPr>
        <w:t xml:space="preserve">lized with </w:t>
      </w:r>
      <w:r w:rsidR="009E5E0C">
        <w:rPr>
          <w:sz w:val="24"/>
          <w:szCs w:val="24"/>
        </w:rPr>
        <w:t>NAD</w:t>
      </w:r>
      <w:r w:rsidR="009E5E0C">
        <w:rPr>
          <w:sz w:val="24"/>
          <w:szCs w:val="24"/>
          <w:vertAlign w:val="superscript"/>
        </w:rPr>
        <w:t>+</w:t>
      </w:r>
      <w:r w:rsidR="0044394F" w:rsidRPr="007054D2">
        <w:rPr>
          <w:sz w:val="24"/>
          <w:szCs w:val="24"/>
        </w:rPr>
        <w:t xml:space="preserve"> in AB and AC pockets</w:t>
      </w:r>
      <w:r w:rsidR="0044394F">
        <w:rPr>
          <w:sz w:val="24"/>
          <w:szCs w:val="24"/>
        </w:rPr>
        <w:t xml:space="preserve">. Both Sir2 and hSIRT3 make similarly energetically favorable interactions in the AB pose, as well as in the AC </w:t>
      </w:r>
      <w:commentRangeEnd w:id="177"/>
      <w:r w:rsidR="002C66CE">
        <w:rPr>
          <w:rStyle w:val="CommentReference"/>
        </w:rPr>
        <w:commentReference w:id="177"/>
      </w:r>
      <w:r w:rsidR="0044394F">
        <w:rPr>
          <w:sz w:val="24"/>
          <w:szCs w:val="24"/>
        </w:rPr>
        <w:t>pose.  The adenine and diphosphates have similar int</w:t>
      </w:r>
      <w:ins w:id="195" w:author="Eric" w:date="2013-05-15T16:20:00Z">
        <w:r w:rsidR="003E1DAF">
          <w:rPr>
            <w:sz w:val="24"/>
            <w:szCs w:val="24"/>
          </w:rPr>
          <w:t>er</w:t>
        </w:r>
      </w:ins>
      <w:del w:id="196" w:author="Eric" w:date="2013-05-15T16:20:00Z">
        <w:r w:rsidR="0044394F" w:rsidDel="003E1DAF">
          <w:rPr>
            <w:sz w:val="24"/>
            <w:szCs w:val="24"/>
          </w:rPr>
          <w:delText>ra</w:delText>
        </w:r>
      </w:del>
      <w:r w:rsidR="0044394F">
        <w:rPr>
          <w:sz w:val="24"/>
          <w:szCs w:val="24"/>
        </w:rPr>
        <w:t xml:space="preserve">molecular interactions in the A pocket, especially with </w:t>
      </w:r>
      <w:r w:rsidR="0044394F">
        <w:rPr>
          <w:sz w:val="24"/>
          <w:szCs w:val="24"/>
        </w:rPr>
        <w:lastRenderedPageBreak/>
        <w:t>conserved residues.  For example, conserved residues SER193 and SER321 form critical contacts with a phosphotidyl oxygen in Sir2 and SIRT3, respectively.  As with the NAM in the C pocket</w:t>
      </w:r>
      <w:ins w:id="197" w:author="Eric" w:date="2013-05-15T16:18:00Z">
        <w:r w:rsidR="00745379">
          <w:rPr>
            <w:sz w:val="24"/>
            <w:szCs w:val="24"/>
          </w:rPr>
          <w:t xml:space="preserve"> </w:t>
        </w:r>
      </w:ins>
      <w:proofErr w:type="spellStart"/>
      <w:r w:rsidR="00B27761">
        <w:rPr>
          <w:sz w:val="24"/>
          <w:szCs w:val="24"/>
        </w:rPr>
        <w:t>cocrystal</w:t>
      </w:r>
      <w:r w:rsidR="0044394F">
        <w:rPr>
          <w:sz w:val="24"/>
          <w:szCs w:val="24"/>
        </w:rPr>
        <w:t>lized</w:t>
      </w:r>
      <w:proofErr w:type="spellEnd"/>
      <w:r w:rsidR="0044394F">
        <w:rPr>
          <w:sz w:val="24"/>
          <w:szCs w:val="24"/>
        </w:rPr>
        <w:t xml:space="preserve"> structure of Sir2 and the docked structure in SIRT3, the carboxamide at the nicotinamide end of </w:t>
      </w:r>
      <w:r w:rsidR="009E5E0C">
        <w:rPr>
          <w:sz w:val="24"/>
          <w:szCs w:val="24"/>
        </w:rPr>
        <w:t>NAD</w:t>
      </w:r>
      <w:r w:rsidR="009E5E0C">
        <w:rPr>
          <w:sz w:val="24"/>
          <w:szCs w:val="24"/>
          <w:vertAlign w:val="superscript"/>
        </w:rPr>
        <w:t>+</w:t>
      </w:r>
      <w:r w:rsidR="0044394F">
        <w:rPr>
          <w:sz w:val="24"/>
          <w:szCs w:val="24"/>
        </w:rPr>
        <w:t xml:space="preserve"> in the AC binding mode makes a crucial hydrogen bond with Ile102 and Ile230 in Sir2 and SIRT3, respectively. </w:t>
      </w:r>
      <w:commentRangeEnd w:id="194"/>
      <w:r w:rsidR="0044394F">
        <w:rPr>
          <w:rStyle w:val="CommentReference"/>
        </w:rPr>
        <w:commentReference w:id="194"/>
      </w:r>
    </w:p>
    <w:p w14:paraId="17DD8400" w14:textId="77777777" w:rsidR="0044394F" w:rsidRDefault="0044394F">
      <w:pPr>
        <w:suppressAutoHyphens w:val="0"/>
        <w:autoSpaceDE w:val="0"/>
        <w:autoSpaceDN w:val="0"/>
        <w:adjustRightInd w:val="0"/>
        <w:spacing w:line="480" w:lineRule="auto"/>
        <w:rPr>
          <w:sz w:val="24"/>
          <w:szCs w:val="24"/>
        </w:rPr>
      </w:pPr>
    </w:p>
    <w:p w14:paraId="18C515EC" w14:textId="6AB75AD9" w:rsidR="0044394F" w:rsidRDefault="00ED52DE" w:rsidP="00947941">
      <w:pPr>
        <w:pStyle w:val="Caption"/>
        <w:spacing w:line="480" w:lineRule="auto"/>
        <w:rPr>
          <w:rFonts w:cstheme="minorBidi"/>
        </w:rPr>
      </w:pPr>
      <w:bookmarkStart w:id="198" w:name="_Ref229831983"/>
      <w:bookmarkStart w:id="199" w:name="_Toc230160542"/>
      <w:r w:rsidRPr="004D4AAE">
        <w:rPr>
          <w:b w:val="0"/>
          <w:bCs w:val="0"/>
          <w:noProof/>
          <w:lang w:eastAsia="en-US" w:bidi="ar-SA"/>
        </w:rPr>
        <w:drawing>
          <wp:inline distT="0" distB="0" distL="0" distR="0" wp14:anchorId="365D8FA7" wp14:editId="3E5CD2B0">
            <wp:extent cx="2895600" cy="2171700"/>
            <wp:effectExtent l="0" t="0" r="0" b="12700"/>
            <wp:docPr id="2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Pr="004D4AAE">
        <w:rPr>
          <w:b w:val="0"/>
          <w:bCs w:val="0"/>
          <w:noProof/>
          <w:lang w:eastAsia="en-US" w:bidi="ar-SA"/>
        </w:rPr>
        <w:drawing>
          <wp:inline distT="0" distB="0" distL="0" distR="0" wp14:anchorId="0A0B6C54" wp14:editId="73478371">
            <wp:extent cx="2895600" cy="2171700"/>
            <wp:effectExtent l="0" t="0" r="0" b="12700"/>
            <wp:docPr id="3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95600" cy="2171700"/>
                    </a:xfrm>
                    <a:prstGeom prst="rect">
                      <a:avLst/>
                    </a:prstGeom>
                    <a:noFill/>
                    <a:ln>
                      <a:noFill/>
                    </a:ln>
                  </pic:spPr>
                </pic:pic>
              </a:graphicData>
            </a:graphic>
          </wp:inline>
        </w:drawing>
      </w:r>
      <w:r w:rsidR="0044394F" w:rsidRPr="004D4AAE">
        <w:rPr>
          <w:b w:val="0"/>
          <w:bCs w:val="0"/>
          <w:color w:val="auto"/>
          <w:sz w:val="24"/>
          <w:szCs w:val="24"/>
        </w:rPr>
        <w:t xml:space="preserve">Figure </w:t>
      </w:r>
      <w:r w:rsidR="007969FA" w:rsidRPr="004D4AAE">
        <w:rPr>
          <w:b w:val="0"/>
          <w:bCs w:val="0"/>
          <w:color w:val="auto"/>
          <w:sz w:val="24"/>
          <w:szCs w:val="24"/>
        </w:rPr>
        <w:fldChar w:fldCharType="begin"/>
      </w:r>
      <w:r w:rsidR="0044394F" w:rsidRPr="004D4AAE">
        <w:rPr>
          <w:b w:val="0"/>
          <w:bCs w:val="0"/>
          <w:color w:val="auto"/>
          <w:sz w:val="24"/>
          <w:szCs w:val="24"/>
        </w:rPr>
        <w:instrText xml:space="preserve"> SEQ Figure \* ARABIC </w:instrText>
      </w:r>
      <w:r w:rsidR="007969FA" w:rsidRPr="004D4AAE">
        <w:rPr>
          <w:b w:val="0"/>
          <w:bCs w:val="0"/>
          <w:color w:val="auto"/>
          <w:sz w:val="24"/>
          <w:szCs w:val="24"/>
        </w:rPr>
        <w:fldChar w:fldCharType="separate"/>
      </w:r>
      <w:r w:rsidR="00527F67" w:rsidRPr="004D4AAE">
        <w:rPr>
          <w:b w:val="0"/>
          <w:bCs w:val="0"/>
          <w:noProof/>
          <w:color w:val="auto"/>
          <w:sz w:val="24"/>
          <w:szCs w:val="24"/>
        </w:rPr>
        <w:t>7</w:t>
      </w:r>
      <w:r w:rsidR="007969FA" w:rsidRPr="004D4AAE">
        <w:rPr>
          <w:b w:val="0"/>
          <w:bCs w:val="0"/>
          <w:color w:val="auto"/>
          <w:sz w:val="24"/>
          <w:szCs w:val="24"/>
        </w:rPr>
        <w:fldChar w:fldCharType="end"/>
      </w:r>
      <w:bookmarkEnd w:id="198"/>
      <w:r w:rsidR="0044394F" w:rsidRPr="004D4AAE">
        <w:rPr>
          <w:b w:val="0"/>
          <w:bCs w:val="0"/>
          <w:color w:val="auto"/>
          <w:sz w:val="24"/>
          <w:szCs w:val="24"/>
        </w:rPr>
        <w:t xml:space="preserve">:  </w:t>
      </w:r>
      <w:r w:rsidR="00551387" w:rsidRPr="004D4AAE">
        <w:rPr>
          <w:b w:val="0"/>
          <w:bCs w:val="0"/>
          <w:color w:val="auto"/>
          <w:sz w:val="24"/>
          <w:szCs w:val="24"/>
        </w:rPr>
        <w:t>Intermolecular protein-ligand interaction diagrams of NAD</w:t>
      </w:r>
      <w:r w:rsidR="00551387" w:rsidRPr="004D4AAE">
        <w:rPr>
          <w:b w:val="0"/>
          <w:bCs w:val="0"/>
          <w:color w:val="auto"/>
          <w:sz w:val="24"/>
          <w:szCs w:val="24"/>
          <w:vertAlign w:val="superscript"/>
        </w:rPr>
        <w:t>+</w:t>
      </w:r>
      <w:r w:rsidR="00551387" w:rsidRPr="004D4AAE">
        <w:rPr>
          <w:b w:val="0"/>
          <w:bCs w:val="0"/>
          <w:color w:val="auto"/>
          <w:sz w:val="24"/>
          <w:szCs w:val="24"/>
        </w:rPr>
        <w:t xml:space="preserve"> in Sir2Af2.  </w:t>
      </w:r>
      <w:r w:rsidR="0044394F" w:rsidRPr="004D4AAE">
        <w:rPr>
          <w:b w:val="0"/>
          <w:bCs w:val="0"/>
          <w:color w:val="auto"/>
          <w:sz w:val="24"/>
          <w:szCs w:val="24"/>
        </w:rPr>
        <w:t xml:space="preserve">In this </w:t>
      </w:r>
      <w:r w:rsidR="0044394F">
        <w:rPr>
          <w:b w:val="0"/>
          <w:bCs w:val="0"/>
          <w:color w:val="auto"/>
          <w:sz w:val="24"/>
          <w:szCs w:val="24"/>
        </w:rPr>
        <w:t>flattened 2D representation,</w:t>
      </w:r>
      <w:r w:rsidR="00F360A3">
        <w:rPr>
          <w:b w:val="0"/>
          <w:bCs w:val="0"/>
          <w:color w:val="auto"/>
          <w:sz w:val="24"/>
          <w:szCs w:val="24"/>
        </w:rPr>
        <w:t xml:space="preserve"> </w:t>
      </w:r>
      <w:r w:rsidR="0044394F">
        <w:rPr>
          <w:b w:val="0"/>
          <w:bCs w:val="0"/>
          <w:color w:val="auto"/>
          <w:sz w:val="24"/>
          <w:szCs w:val="24"/>
        </w:rPr>
        <w:t>residues</w:t>
      </w:r>
      <w:r w:rsidR="00551387">
        <w:rPr>
          <w:b w:val="0"/>
          <w:bCs w:val="0"/>
          <w:color w:val="auto"/>
          <w:sz w:val="24"/>
          <w:szCs w:val="24"/>
        </w:rPr>
        <w:t xml:space="preserve"> within 2.5 </w:t>
      </w:r>
      <w:r w:rsidR="00551387" w:rsidRPr="00551387">
        <w:rPr>
          <w:b w:val="0"/>
          <w:bCs w:val="0"/>
          <w:color w:val="auto"/>
          <w:sz w:val="24"/>
          <w:szCs w:val="24"/>
        </w:rPr>
        <w:t>Å</w:t>
      </w:r>
      <w:r w:rsidR="00551387">
        <w:rPr>
          <w:b w:val="0"/>
          <w:bCs w:val="0"/>
          <w:color w:val="auto"/>
          <w:sz w:val="24"/>
          <w:szCs w:val="24"/>
        </w:rPr>
        <w:t xml:space="preserve"> of the NAD</w:t>
      </w:r>
      <w:r w:rsidR="00551387" w:rsidRPr="00947941">
        <w:rPr>
          <w:b w:val="0"/>
          <w:bCs w:val="0"/>
          <w:color w:val="auto"/>
          <w:sz w:val="24"/>
          <w:szCs w:val="24"/>
          <w:vertAlign w:val="superscript"/>
        </w:rPr>
        <w:t>+</w:t>
      </w:r>
      <w:r w:rsidR="0044394F">
        <w:rPr>
          <w:b w:val="0"/>
          <w:bCs w:val="0"/>
          <w:color w:val="auto"/>
          <w:sz w:val="24"/>
          <w:szCs w:val="24"/>
        </w:rPr>
        <w:t xml:space="preserve"> are represented as colored spheres, where: red=acidic, green=hydrophobic, blue=polar, light gray=(</w:t>
      </w:r>
      <w:proofErr w:type="spellStart"/>
      <w:r w:rsidR="0044394F">
        <w:rPr>
          <w:b w:val="0"/>
          <w:bCs w:val="0"/>
          <w:color w:val="auto"/>
          <w:sz w:val="24"/>
          <w:szCs w:val="24"/>
        </w:rPr>
        <w:t>Gl</w:t>
      </w:r>
      <w:r w:rsidR="00551387">
        <w:rPr>
          <w:b w:val="0"/>
          <w:bCs w:val="0"/>
          <w:color w:val="auto"/>
          <w:sz w:val="24"/>
          <w:szCs w:val="24"/>
        </w:rPr>
        <w:t>y</w:t>
      </w:r>
      <w:proofErr w:type="spellEnd"/>
      <w:r w:rsidR="0044394F">
        <w:rPr>
          <w:b w:val="0"/>
          <w:bCs w:val="0"/>
          <w:color w:val="auto"/>
          <w:sz w:val="24"/>
          <w:szCs w:val="24"/>
        </w:rPr>
        <w:t>). Solid pink lines are H-bonds to the protein backbone; dotted pink are H-bonds to the side chains.</w:t>
      </w:r>
      <w:r w:rsidR="00551387">
        <w:rPr>
          <w:b w:val="0"/>
          <w:bCs w:val="0"/>
          <w:color w:val="auto"/>
          <w:sz w:val="24"/>
          <w:szCs w:val="24"/>
        </w:rPr>
        <w:t xml:space="preserve"> (a) </w:t>
      </w:r>
      <w:r w:rsidR="00551387" w:rsidRPr="00551387">
        <w:rPr>
          <w:b w:val="0"/>
          <w:bCs w:val="0"/>
          <w:color w:val="auto"/>
          <w:sz w:val="24"/>
          <w:szCs w:val="24"/>
        </w:rPr>
        <w:t>NAD</w:t>
      </w:r>
      <w:r w:rsidR="007969FA" w:rsidRPr="00DA64F0">
        <w:rPr>
          <w:b w:val="0"/>
          <w:bCs w:val="0"/>
          <w:sz w:val="24"/>
          <w:szCs w:val="24"/>
          <w:vertAlign w:val="superscript"/>
        </w:rPr>
        <w:t>+</w:t>
      </w:r>
      <w:r w:rsidR="00551387" w:rsidRPr="00551387">
        <w:rPr>
          <w:b w:val="0"/>
          <w:bCs w:val="0"/>
          <w:color w:val="auto"/>
          <w:sz w:val="24"/>
          <w:szCs w:val="24"/>
        </w:rPr>
        <w:t xml:space="preserve"> in the AB </w:t>
      </w:r>
      <w:proofErr w:type="gramStart"/>
      <w:r w:rsidR="00551387" w:rsidRPr="00551387">
        <w:rPr>
          <w:b w:val="0"/>
          <w:bCs w:val="0"/>
          <w:color w:val="auto"/>
          <w:sz w:val="24"/>
          <w:szCs w:val="24"/>
        </w:rPr>
        <w:t>pocket(</w:t>
      </w:r>
      <w:proofErr w:type="gramEnd"/>
      <w:r w:rsidR="00551387" w:rsidRPr="00551387">
        <w:rPr>
          <w:b w:val="0"/>
          <w:bCs w:val="0"/>
          <w:color w:val="auto"/>
          <w:sz w:val="24"/>
          <w:szCs w:val="24"/>
        </w:rPr>
        <w:t xml:space="preserve">1YC2 chain A). </w:t>
      </w:r>
      <w:r w:rsidR="0044394F">
        <w:rPr>
          <w:b w:val="0"/>
          <w:bCs w:val="0"/>
          <w:color w:val="auto"/>
          <w:sz w:val="24"/>
          <w:szCs w:val="24"/>
        </w:rPr>
        <w:t xml:space="preserve">The lack of a protein "pocket" line around the </w:t>
      </w:r>
      <w:r w:rsidR="004C3B95">
        <w:rPr>
          <w:b w:val="0"/>
          <w:bCs w:val="0"/>
          <w:color w:val="auto"/>
          <w:sz w:val="24"/>
          <w:szCs w:val="24"/>
        </w:rPr>
        <w:t>NAM</w:t>
      </w:r>
      <w:r w:rsidR="0044394F">
        <w:rPr>
          <w:b w:val="0"/>
          <w:bCs w:val="0"/>
          <w:color w:val="auto"/>
          <w:sz w:val="24"/>
          <w:szCs w:val="24"/>
        </w:rPr>
        <w:t xml:space="preserve"> end and the grey spheres around those atoms indicate that the </w:t>
      </w:r>
      <w:r w:rsidR="004C3B95">
        <w:rPr>
          <w:b w:val="0"/>
          <w:bCs w:val="0"/>
          <w:color w:val="auto"/>
          <w:sz w:val="24"/>
          <w:szCs w:val="24"/>
        </w:rPr>
        <w:t>NAM</w:t>
      </w:r>
      <w:r w:rsidR="0044394F">
        <w:rPr>
          <w:b w:val="0"/>
          <w:bCs w:val="0"/>
          <w:color w:val="auto"/>
          <w:sz w:val="24"/>
          <w:szCs w:val="24"/>
        </w:rPr>
        <w:t xml:space="preserve"> end is exposed to solvent</w:t>
      </w:r>
      <w:r w:rsidR="000E6834">
        <w:rPr>
          <w:b w:val="0"/>
          <w:bCs w:val="0"/>
          <w:color w:val="auto"/>
          <w:sz w:val="24"/>
          <w:szCs w:val="24"/>
        </w:rPr>
        <w:t xml:space="preserve"> in the B </w:t>
      </w:r>
      <w:r w:rsidR="00977B09">
        <w:rPr>
          <w:b w:val="0"/>
          <w:bCs w:val="0"/>
          <w:color w:val="auto"/>
          <w:sz w:val="24"/>
          <w:szCs w:val="24"/>
        </w:rPr>
        <w:t xml:space="preserve">pocket </w:t>
      </w:r>
      <w:r w:rsidR="0044394F">
        <w:rPr>
          <w:b w:val="0"/>
          <w:bCs w:val="0"/>
          <w:color w:val="auto"/>
          <w:sz w:val="24"/>
          <w:szCs w:val="24"/>
        </w:rPr>
        <w:t xml:space="preserve">(show as a </w:t>
      </w:r>
      <w:r w:rsidR="0044394F" w:rsidRPr="00F360A3">
        <w:rPr>
          <w:b w:val="0"/>
          <w:bCs w:val="0"/>
          <w:color w:val="auto"/>
          <w:sz w:val="24"/>
          <w:szCs w:val="24"/>
        </w:rPr>
        <w:t>yellow circle)</w:t>
      </w:r>
      <w:r w:rsidR="00947941" w:rsidRPr="00F360A3">
        <w:rPr>
          <w:b w:val="0"/>
          <w:bCs w:val="0"/>
          <w:color w:val="auto"/>
          <w:sz w:val="24"/>
          <w:szCs w:val="24"/>
        </w:rPr>
        <w:t>.</w:t>
      </w:r>
      <w:ins w:id="200" w:author="Eric" w:date="2013-05-15T01:06:00Z">
        <w:r w:rsidR="000A298B">
          <w:rPr>
            <w:b w:val="0"/>
            <w:bCs w:val="0"/>
            <w:color w:val="auto"/>
            <w:sz w:val="24"/>
            <w:szCs w:val="24"/>
          </w:rPr>
          <w:t xml:space="preserve"> </w:t>
        </w:r>
      </w:ins>
      <w:r w:rsidR="00977B09" w:rsidRPr="00F360A3">
        <w:rPr>
          <w:b w:val="0"/>
          <w:bCs w:val="0"/>
          <w:color w:val="auto"/>
          <w:sz w:val="24"/>
          <w:szCs w:val="24"/>
        </w:rPr>
        <w:t>There are no</w:t>
      </w:r>
      <w:r w:rsidR="0044394F" w:rsidRPr="00F360A3">
        <w:rPr>
          <w:b w:val="0"/>
          <w:bCs w:val="0"/>
          <w:color w:val="auto"/>
          <w:sz w:val="24"/>
          <w:szCs w:val="24"/>
        </w:rPr>
        <w:t xml:space="preserve"> specific intermolecular interactions between the protein and the </w:t>
      </w:r>
      <w:r w:rsidR="004C3B95" w:rsidRPr="00F360A3">
        <w:rPr>
          <w:b w:val="0"/>
          <w:bCs w:val="0"/>
          <w:color w:val="auto"/>
          <w:sz w:val="24"/>
          <w:szCs w:val="24"/>
        </w:rPr>
        <w:t>NAM</w:t>
      </w:r>
      <w:r w:rsidR="0044394F" w:rsidRPr="00F360A3">
        <w:rPr>
          <w:b w:val="0"/>
          <w:bCs w:val="0"/>
          <w:color w:val="auto"/>
          <w:sz w:val="24"/>
          <w:szCs w:val="24"/>
        </w:rPr>
        <w:t xml:space="preserve"> end of </w:t>
      </w:r>
      <w:r w:rsidR="009E5E0C" w:rsidRPr="00F360A3">
        <w:rPr>
          <w:b w:val="0"/>
          <w:color w:val="auto"/>
          <w:sz w:val="24"/>
          <w:szCs w:val="24"/>
        </w:rPr>
        <w:t>NAD</w:t>
      </w:r>
      <w:r w:rsidR="009E5E0C" w:rsidRPr="00F360A3">
        <w:rPr>
          <w:b w:val="0"/>
          <w:color w:val="auto"/>
          <w:sz w:val="24"/>
          <w:szCs w:val="24"/>
          <w:vertAlign w:val="superscript"/>
        </w:rPr>
        <w:t>+</w:t>
      </w:r>
      <w:r w:rsidR="0044394F" w:rsidRPr="00F360A3">
        <w:rPr>
          <w:b w:val="0"/>
          <w:bCs w:val="0"/>
          <w:color w:val="auto"/>
          <w:sz w:val="24"/>
          <w:szCs w:val="24"/>
        </w:rPr>
        <w:t>.</w:t>
      </w:r>
      <w:r w:rsidR="0044394F">
        <w:rPr>
          <w:b w:val="0"/>
          <w:bCs w:val="0"/>
          <w:color w:val="auto"/>
          <w:sz w:val="24"/>
          <w:szCs w:val="24"/>
        </w:rPr>
        <w:t xml:space="preserve"> </w:t>
      </w:r>
      <w:r w:rsidR="00551387">
        <w:rPr>
          <w:b w:val="0"/>
          <w:bCs w:val="0"/>
          <w:color w:val="auto"/>
          <w:sz w:val="24"/>
          <w:szCs w:val="24"/>
        </w:rPr>
        <w:t>(b)</w:t>
      </w:r>
      <w:r w:rsidR="00551387" w:rsidRPr="00551387">
        <w:rPr>
          <w:b w:val="0"/>
          <w:bCs w:val="0"/>
          <w:color w:val="auto"/>
          <w:sz w:val="24"/>
          <w:szCs w:val="24"/>
        </w:rPr>
        <w:t xml:space="preserve"> NAD+ in the AC pocket</w:t>
      </w:r>
      <w:r w:rsidR="00947941">
        <w:rPr>
          <w:b w:val="0"/>
          <w:bCs w:val="0"/>
          <w:color w:val="auto"/>
          <w:sz w:val="24"/>
          <w:szCs w:val="24"/>
        </w:rPr>
        <w:t xml:space="preserve"> (1YC2 chain B)</w:t>
      </w:r>
      <w:r w:rsidR="00551387" w:rsidRPr="00551387">
        <w:rPr>
          <w:b w:val="0"/>
          <w:bCs w:val="0"/>
          <w:color w:val="auto"/>
          <w:sz w:val="24"/>
          <w:szCs w:val="24"/>
        </w:rPr>
        <w:t>. The NAM is not exposed to solvent, unlike in the B pocket.</w:t>
      </w:r>
      <w:r w:rsidR="00947941">
        <w:rPr>
          <w:b w:val="0"/>
          <w:bCs w:val="0"/>
          <w:color w:val="auto"/>
          <w:sz w:val="24"/>
          <w:szCs w:val="24"/>
        </w:rPr>
        <w:t xml:space="preserve"> While the C pocket is collapsed in (a), the NAM end makes specific H-bond contacts with residues in the C pocket.</w:t>
      </w:r>
      <w:bookmarkEnd w:id="199"/>
    </w:p>
    <w:p w14:paraId="5BE6ADDD" w14:textId="77777777" w:rsidR="0044394F" w:rsidRDefault="0044394F">
      <w:pPr>
        <w:suppressAutoHyphens w:val="0"/>
        <w:autoSpaceDE w:val="0"/>
        <w:autoSpaceDN w:val="0"/>
        <w:adjustRightInd w:val="0"/>
        <w:spacing w:line="480" w:lineRule="auto"/>
        <w:rPr>
          <w:sz w:val="24"/>
          <w:szCs w:val="24"/>
        </w:rPr>
      </w:pPr>
    </w:p>
    <w:p w14:paraId="3BA8DACA" w14:textId="2353CEE8" w:rsidR="0021680B" w:rsidRDefault="00873E39">
      <w:pPr>
        <w:suppressAutoHyphens w:val="0"/>
        <w:autoSpaceDE w:val="0"/>
        <w:autoSpaceDN w:val="0"/>
        <w:adjustRightInd w:val="0"/>
        <w:spacing w:line="480" w:lineRule="auto"/>
        <w:rPr>
          <w:rFonts w:cstheme="minorBidi"/>
          <w:sz w:val="24"/>
          <w:szCs w:val="24"/>
        </w:rPr>
      </w:pPr>
      <w:r>
        <w:rPr>
          <w:sz w:val="24"/>
          <w:szCs w:val="24"/>
        </w:rPr>
        <w:lastRenderedPageBreak/>
        <w:t xml:space="preserve">Predicted </w:t>
      </w:r>
      <w:r w:rsidR="009E5E0C">
        <w:rPr>
          <w:sz w:val="24"/>
          <w:szCs w:val="24"/>
        </w:rPr>
        <w:t>NAD</w:t>
      </w:r>
      <w:r w:rsidR="009E5E0C">
        <w:rPr>
          <w:sz w:val="24"/>
          <w:szCs w:val="24"/>
          <w:vertAlign w:val="superscript"/>
        </w:rPr>
        <w:t>+</w:t>
      </w:r>
      <w:r w:rsidRPr="00521FCE">
        <w:rPr>
          <w:sz w:val="24"/>
          <w:szCs w:val="24"/>
        </w:rPr>
        <w:t xml:space="preserve"> binding </w:t>
      </w:r>
      <w:r>
        <w:rPr>
          <w:sz w:val="24"/>
          <w:szCs w:val="24"/>
        </w:rPr>
        <w:t>scores are similar</w:t>
      </w:r>
      <w:r w:rsidRPr="00521FCE">
        <w:rPr>
          <w:sz w:val="24"/>
          <w:szCs w:val="24"/>
        </w:rPr>
        <w:t xml:space="preserve"> </w:t>
      </w:r>
      <w:del w:id="201" w:author="Eric" w:date="2013-05-15T15:38:00Z">
        <w:r w:rsidRPr="00521FCE" w:rsidDel="00A462A3">
          <w:rPr>
            <w:sz w:val="24"/>
            <w:szCs w:val="24"/>
          </w:rPr>
          <w:delText xml:space="preserve">between </w:delText>
        </w:r>
      </w:del>
      <w:ins w:id="202" w:author="Eric" w:date="2013-05-15T15:38:00Z">
        <w:r w:rsidR="00A462A3">
          <w:rPr>
            <w:sz w:val="24"/>
            <w:szCs w:val="24"/>
          </w:rPr>
          <w:t>for</w:t>
        </w:r>
        <w:r w:rsidR="00A462A3" w:rsidRPr="00521FCE">
          <w:rPr>
            <w:sz w:val="24"/>
            <w:szCs w:val="24"/>
          </w:rPr>
          <w:t xml:space="preserve"> </w:t>
        </w:r>
      </w:ins>
      <w:r w:rsidRPr="00521FCE">
        <w:rPr>
          <w:sz w:val="24"/>
          <w:szCs w:val="24"/>
        </w:rPr>
        <w:t xml:space="preserve">AB and AC </w:t>
      </w:r>
      <w:r>
        <w:rPr>
          <w:sz w:val="24"/>
          <w:szCs w:val="24"/>
        </w:rPr>
        <w:t xml:space="preserve">binding modes </w:t>
      </w:r>
      <w:r w:rsidRPr="00521FCE">
        <w:rPr>
          <w:sz w:val="24"/>
          <w:szCs w:val="24"/>
        </w:rPr>
        <w:t xml:space="preserve">for Sir2, but </w:t>
      </w:r>
      <w:r>
        <w:rPr>
          <w:sz w:val="24"/>
          <w:szCs w:val="24"/>
        </w:rPr>
        <w:t xml:space="preserve">the binding score for AC is </w:t>
      </w:r>
      <w:ins w:id="203" w:author="Eric" w:date="2013-05-15T16:01:00Z">
        <w:r w:rsidR="00610E1F">
          <w:rPr>
            <w:sz w:val="24"/>
            <w:szCs w:val="24"/>
          </w:rPr>
          <w:t>lower than for</w:t>
        </w:r>
      </w:ins>
      <w:del w:id="204" w:author="Eric" w:date="2013-05-15T16:01:00Z">
        <w:r w:rsidDel="004856D4">
          <w:rPr>
            <w:sz w:val="24"/>
            <w:szCs w:val="24"/>
          </w:rPr>
          <w:delText>favored</w:delText>
        </w:r>
        <w:r w:rsidDel="00610E1F">
          <w:rPr>
            <w:sz w:val="24"/>
            <w:szCs w:val="24"/>
          </w:rPr>
          <w:delText xml:space="preserve"> over</w:delText>
        </w:r>
      </w:del>
      <w:r>
        <w:rPr>
          <w:sz w:val="24"/>
          <w:szCs w:val="24"/>
        </w:rPr>
        <w:t xml:space="preserve"> AB binding in SIRT3.   </w:t>
      </w:r>
      <w:ins w:id="205" w:author="Eric" w:date="2013-05-15T16:07:00Z">
        <w:r w:rsidR="00D921EA">
          <w:rPr>
            <w:sz w:val="24"/>
            <w:szCs w:val="24"/>
          </w:rPr>
          <w:t>Although the cumulative score</w:t>
        </w:r>
      </w:ins>
      <w:ins w:id="206" w:author="Eric" w:date="2013-05-15T16:08:00Z">
        <w:r w:rsidR="00D921EA">
          <w:rPr>
            <w:sz w:val="24"/>
            <w:szCs w:val="24"/>
          </w:rPr>
          <w:t>s are different in SIRT3, a</w:t>
        </w:r>
      </w:ins>
      <w:del w:id="207" w:author="Eric" w:date="2013-05-15T16:08:00Z">
        <w:r w:rsidR="00112817" w:rsidDel="00D921EA">
          <w:rPr>
            <w:sz w:val="24"/>
            <w:szCs w:val="24"/>
          </w:rPr>
          <w:delText>A</w:delText>
        </w:r>
      </w:del>
      <w:r>
        <w:rPr>
          <w:sz w:val="24"/>
          <w:szCs w:val="24"/>
        </w:rPr>
        <w:t xml:space="preserve">nalysis of the individual </w:t>
      </w:r>
      <w:r w:rsidR="00112817">
        <w:rPr>
          <w:sz w:val="24"/>
          <w:szCs w:val="24"/>
        </w:rPr>
        <w:t xml:space="preserve">energy </w:t>
      </w:r>
      <w:r>
        <w:rPr>
          <w:sz w:val="24"/>
          <w:szCs w:val="24"/>
        </w:rPr>
        <w:t xml:space="preserve">terms to the binding score for MM-GBSA does not </w:t>
      </w:r>
      <w:r w:rsidRPr="00A538CF">
        <w:rPr>
          <w:sz w:val="24"/>
          <w:szCs w:val="24"/>
        </w:rPr>
        <w:t>explain</w:t>
      </w:r>
      <w:r>
        <w:rPr>
          <w:sz w:val="24"/>
          <w:szCs w:val="24"/>
        </w:rPr>
        <w:t xml:space="preserve"> the difference between the Sir2 and SIRT3 scores, possibly because </w:t>
      </w:r>
      <w:r w:rsidR="00112817">
        <w:rPr>
          <w:sz w:val="24"/>
          <w:szCs w:val="24"/>
        </w:rPr>
        <w:t>molecule’s large size.  T</w:t>
      </w:r>
      <w:r>
        <w:rPr>
          <w:sz w:val="24"/>
          <w:szCs w:val="24"/>
        </w:rPr>
        <w:t xml:space="preserve">he largest part of the </w:t>
      </w:r>
      <w:r w:rsidR="009E5E0C">
        <w:rPr>
          <w:sz w:val="24"/>
          <w:szCs w:val="24"/>
        </w:rPr>
        <w:t>NAD</w:t>
      </w:r>
      <w:r w:rsidR="009E5E0C">
        <w:rPr>
          <w:sz w:val="24"/>
          <w:szCs w:val="24"/>
          <w:vertAlign w:val="superscript"/>
        </w:rPr>
        <w:t>+</w:t>
      </w:r>
      <w:r>
        <w:rPr>
          <w:sz w:val="24"/>
          <w:szCs w:val="24"/>
        </w:rPr>
        <w:t xml:space="preserve"> molecule containing the adenine and the diphosphates is bound in a similar conformation in both the AB and AC modes for both Sir2 and SIRT3, masking individual energetic differences.  However, because the MM-GBSA scores do not include the full energetic protein reorganization penalty from the induced fit methods used with SIRT3, the less favorable AB binding in SIRT3 may be even more pronounced than reported here.  The missing penalty further supports the SIRT3 competitive </w:t>
      </w:r>
      <w:r w:rsidR="009E5E0C">
        <w:rPr>
          <w:sz w:val="24"/>
          <w:szCs w:val="24"/>
        </w:rPr>
        <w:t>NAD</w:t>
      </w:r>
      <w:r w:rsidR="009E5E0C">
        <w:rPr>
          <w:sz w:val="24"/>
          <w:szCs w:val="24"/>
          <w:vertAlign w:val="superscript"/>
        </w:rPr>
        <w:t>+</w:t>
      </w:r>
      <w:r>
        <w:rPr>
          <w:sz w:val="24"/>
          <w:szCs w:val="24"/>
        </w:rPr>
        <w:t xml:space="preserve"> inhibition mode in which AB binding is not observed because it is energetically unfavorable.  There is a </w:t>
      </w:r>
      <w:commentRangeStart w:id="208"/>
      <w:r>
        <w:rPr>
          <w:sz w:val="24"/>
          <w:szCs w:val="24"/>
        </w:rPr>
        <w:t>&gt;100 kcal/mol</w:t>
      </w:r>
      <w:commentRangeEnd w:id="208"/>
      <w:r>
        <w:rPr>
          <w:rStyle w:val="CommentReference"/>
        </w:rPr>
        <w:commentReference w:id="208"/>
      </w:r>
      <w:r>
        <w:rPr>
          <w:sz w:val="24"/>
          <w:szCs w:val="24"/>
        </w:rPr>
        <w:t xml:space="preserve">protein reorganization penalty when transforming the relaxed SIRT3 crystal structure to the induced fit and </w:t>
      </w:r>
      <w:del w:id="209" w:author="Eric" w:date="2013-05-15T00:51:00Z">
        <w:r w:rsidDel="005F2283">
          <w:rPr>
            <w:sz w:val="24"/>
            <w:szCs w:val="24"/>
          </w:rPr>
          <w:delText>template based</w:delText>
        </w:r>
      </w:del>
      <w:ins w:id="210" w:author="Eric" w:date="2013-05-15T00:51:00Z">
        <w:r w:rsidR="005F2283">
          <w:rPr>
            <w:sz w:val="24"/>
            <w:szCs w:val="24"/>
          </w:rPr>
          <w:t>template-based</w:t>
        </w:r>
      </w:ins>
      <w:r>
        <w:rPr>
          <w:sz w:val="24"/>
          <w:szCs w:val="24"/>
        </w:rPr>
        <w:t xml:space="preserve"> method used to dock </w:t>
      </w:r>
      <w:r w:rsidR="009E5E0C">
        <w:rPr>
          <w:sz w:val="24"/>
          <w:szCs w:val="24"/>
        </w:rPr>
        <w:t>NAD</w:t>
      </w:r>
      <w:r w:rsidR="009E5E0C">
        <w:rPr>
          <w:sz w:val="24"/>
          <w:szCs w:val="24"/>
          <w:vertAlign w:val="superscript"/>
        </w:rPr>
        <w:t>+</w:t>
      </w:r>
      <w:r>
        <w:rPr>
          <w:sz w:val="24"/>
          <w:szCs w:val="24"/>
        </w:rPr>
        <w:t xml:space="preserve"> into the AB pocket.</w:t>
      </w:r>
    </w:p>
    <w:p w14:paraId="5180C68F" w14:textId="77777777" w:rsidR="0021680B" w:rsidRDefault="0021680B" w:rsidP="00112817">
      <w:pPr>
        <w:spacing w:line="480" w:lineRule="auto"/>
        <w:rPr>
          <w:rFonts w:eastAsia="Times New Roman" w:cstheme="minorBidi"/>
          <w:sz w:val="24"/>
          <w:szCs w:val="24"/>
        </w:rPr>
      </w:pPr>
    </w:p>
    <w:p w14:paraId="544E484B" w14:textId="3F98EF52" w:rsidR="0021680B" w:rsidRDefault="0021680B">
      <w:pPr>
        <w:autoSpaceDE w:val="0"/>
        <w:spacing w:line="480" w:lineRule="auto"/>
        <w:rPr>
          <w:rFonts w:ascii="Lucida Sans" w:hAnsi="Lucida Sans" w:cs="Lucida Sans"/>
          <w:sz w:val="24"/>
          <w:szCs w:val="24"/>
        </w:rPr>
      </w:pPr>
      <w:r>
        <w:rPr>
          <w:rFonts w:eastAsia="Times New Roman" w:cstheme="minorBidi"/>
          <w:sz w:val="24"/>
          <w:szCs w:val="24"/>
        </w:rPr>
        <w:t xml:space="preserve">The </w:t>
      </w:r>
      <w:commentRangeStart w:id="211"/>
      <w:r w:rsidR="004C3B95">
        <w:rPr>
          <w:rFonts w:eastAsia="Times New Roman" w:cstheme="minorBidi"/>
          <w:sz w:val="24"/>
          <w:szCs w:val="24"/>
        </w:rPr>
        <w:t>NAM</w:t>
      </w:r>
      <w:r>
        <w:rPr>
          <w:rFonts w:eastAsia="Times New Roman" w:cstheme="minorBidi"/>
          <w:sz w:val="24"/>
          <w:szCs w:val="24"/>
        </w:rPr>
        <w:t xml:space="preserve"> end of </w:t>
      </w:r>
      <w:r w:rsidR="009E5E0C">
        <w:rPr>
          <w:sz w:val="24"/>
          <w:szCs w:val="24"/>
        </w:rPr>
        <w:t>NAD</w:t>
      </w:r>
      <w:r w:rsidR="009E5E0C">
        <w:rPr>
          <w:sz w:val="24"/>
          <w:szCs w:val="24"/>
          <w:vertAlign w:val="superscript"/>
        </w:rPr>
        <w:t>+</w:t>
      </w:r>
      <w:r>
        <w:rPr>
          <w:rFonts w:eastAsia="Times New Roman" w:cstheme="minorBidi"/>
          <w:sz w:val="24"/>
          <w:szCs w:val="24"/>
        </w:rPr>
        <w:t xml:space="preserve"> adopts two flipped </w:t>
      </w:r>
      <w:commentRangeEnd w:id="211"/>
      <w:r>
        <w:rPr>
          <w:rStyle w:val="CommentReference"/>
          <w:rFonts w:cstheme="minorBidi"/>
        </w:rPr>
        <w:commentReference w:id="211"/>
      </w:r>
      <w:r>
        <w:rPr>
          <w:rFonts w:eastAsia="Times New Roman" w:cstheme="minorBidi"/>
          <w:sz w:val="24"/>
          <w:szCs w:val="24"/>
        </w:rPr>
        <w:t xml:space="preserve">conformations in the crystal structures:  one with amide hydrogen of the </w:t>
      </w:r>
      <w:r w:rsidR="004C3B95">
        <w:rPr>
          <w:rFonts w:eastAsia="Times New Roman" w:cstheme="minorBidi"/>
          <w:sz w:val="24"/>
          <w:szCs w:val="24"/>
        </w:rPr>
        <w:t>NAM</w:t>
      </w:r>
      <w:r>
        <w:rPr>
          <w:rFonts w:eastAsia="Times New Roman" w:cstheme="minorBidi"/>
          <w:sz w:val="24"/>
          <w:szCs w:val="24"/>
        </w:rPr>
        <w:t xml:space="preserve"> end of </w:t>
      </w:r>
      <w:r w:rsidR="009E5E0C">
        <w:rPr>
          <w:sz w:val="24"/>
          <w:szCs w:val="24"/>
        </w:rPr>
        <w:t>NAD</w:t>
      </w:r>
      <w:r w:rsidR="009E5E0C">
        <w:rPr>
          <w:sz w:val="24"/>
          <w:szCs w:val="24"/>
          <w:vertAlign w:val="superscript"/>
        </w:rPr>
        <w:t>+</w:t>
      </w:r>
      <w:r>
        <w:rPr>
          <w:rFonts w:eastAsia="Times New Roman" w:cstheme="minorBidi"/>
          <w:sz w:val="24"/>
          <w:szCs w:val="24"/>
        </w:rPr>
        <w:t xml:space="preserve"> in the AB pocket of the Sir2Af2 (1YC2 chain D) making an intramolecular hydrogen bond to the ligand phosphotidyl oxygen, and another with this amide pointed towards the solvent (1YC2 chain A). There are no hydrogen bonds in the B pocket with the outer half of the pocket exposed to solvent allowing the </w:t>
      </w:r>
      <w:r w:rsidR="004C3B95">
        <w:rPr>
          <w:rFonts w:eastAsia="Times New Roman" w:cstheme="minorBidi"/>
          <w:sz w:val="24"/>
          <w:szCs w:val="24"/>
        </w:rPr>
        <w:t>NAM</w:t>
      </w:r>
      <w:r>
        <w:rPr>
          <w:rFonts w:eastAsia="Times New Roman" w:cstheme="minorBidi"/>
          <w:sz w:val="24"/>
          <w:szCs w:val="24"/>
        </w:rPr>
        <w:t xml:space="preserve"> to move.  This intramolecular H-bond is never seen in the docking, possibly because the energy is truly degenerate in this case where most of the </w:t>
      </w:r>
      <w:r w:rsidR="004C3B95">
        <w:rPr>
          <w:rFonts w:eastAsia="Times New Roman" w:cstheme="minorBidi"/>
          <w:sz w:val="24"/>
          <w:szCs w:val="24"/>
        </w:rPr>
        <w:t>NAM</w:t>
      </w:r>
      <w:r>
        <w:rPr>
          <w:rFonts w:eastAsia="Times New Roman" w:cstheme="minorBidi"/>
          <w:sz w:val="24"/>
          <w:szCs w:val="24"/>
        </w:rPr>
        <w:t xml:space="preserve"> is exposed to solvent, or Glide has systematic bias against ligand intramolecular H-bonds.  In addition, the </w:t>
      </w:r>
      <w:r w:rsidR="004C3B95">
        <w:rPr>
          <w:rFonts w:eastAsia="Times New Roman" w:cstheme="minorBidi"/>
          <w:sz w:val="24"/>
          <w:szCs w:val="24"/>
        </w:rPr>
        <w:t>NAM</w:t>
      </w:r>
      <w:r>
        <w:rPr>
          <w:rFonts w:eastAsia="Times New Roman" w:cstheme="minorBidi"/>
          <w:sz w:val="24"/>
          <w:szCs w:val="24"/>
        </w:rPr>
        <w:t xml:space="preserve"> in the B pocket must move to the C pocket, and this degenerate flexibility in solvent could </w:t>
      </w:r>
      <w:commentRangeStart w:id="212"/>
      <w:r>
        <w:rPr>
          <w:rFonts w:eastAsia="Times New Roman" w:cstheme="minorBidi"/>
          <w:sz w:val="24"/>
          <w:szCs w:val="24"/>
        </w:rPr>
        <w:t xml:space="preserve">facilitate this </w:t>
      </w:r>
      <w:commentRangeStart w:id="213"/>
      <w:r>
        <w:rPr>
          <w:rFonts w:eastAsia="Times New Roman" w:cstheme="minorBidi"/>
          <w:sz w:val="24"/>
          <w:szCs w:val="24"/>
        </w:rPr>
        <w:t>motion</w:t>
      </w:r>
      <w:commentRangeEnd w:id="213"/>
      <w:r>
        <w:rPr>
          <w:rStyle w:val="CommentReference"/>
          <w:rFonts w:cstheme="minorBidi"/>
        </w:rPr>
        <w:commentReference w:id="213"/>
      </w:r>
      <w:r>
        <w:rPr>
          <w:rFonts w:eastAsia="Times New Roman" w:cstheme="minorBidi"/>
          <w:sz w:val="24"/>
          <w:szCs w:val="24"/>
        </w:rPr>
        <w:t>.</w:t>
      </w:r>
      <w:commentRangeEnd w:id="212"/>
      <w:r w:rsidR="00FA5AC2">
        <w:rPr>
          <w:rStyle w:val="CommentReference"/>
        </w:rPr>
        <w:commentReference w:id="212"/>
      </w:r>
    </w:p>
    <w:p w14:paraId="5A38581C" w14:textId="77777777" w:rsidR="0021680B" w:rsidRDefault="0021680B">
      <w:pPr>
        <w:autoSpaceDE w:val="0"/>
        <w:spacing w:line="480" w:lineRule="auto"/>
        <w:rPr>
          <w:rFonts w:eastAsia="Times New Roman" w:cstheme="minorBidi"/>
          <w:sz w:val="24"/>
          <w:szCs w:val="24"/>
        </w:rPr>
      </w:pPr>
    </w:p>
    <w:p w14:paraId="3E991578" w14:textId="34376B9F" w:rsidR="0021680B" w:rsidRDefault="0021680B">
      <w:pPr>
        <w:spacing w:line="480" w:lineRule="auto"/>
        <w:rPr>
          <w:rFonts w:eastAsia="Times New Roman" w:cstheme="minorBidi"/>
          <w:sz w:val="24"/>
          <w:szCs w:val="24"/>
        </w:rPr>
      </w:pPr>
      <w:r>
        <w:rPr>
          <w:rFonts w:eastAsia="Times New Roman" w:cstheme="minorBidi"/>
          <w:sz w:val="24"/>
          <w:szCs w:val="24"/>
        </w:rPr>
        <w:t xml:space="preserve">The hSIRT3 AB docking results use the </w:t>
      </w:r>
      <w:commentRangeStart w:id="214"/>
      <w:r>
        <w:rPr>
          <w:rFonts w:eastAsia="Times New Roman" w:cstheme="minorBidi"/>
          <w:sz w:val="24"/>
          <w:szCs w:val="24"/>
        </w:rPr>
        <w:t xml:space="preserve">template-based induced fit method </w:t>
      </w:r>
      <w:commentRangeEnd w:id="214"/>
      <w:r>
        <w:rPr>
          <w:rStyle w:val="CommentReference"/>
          <w:rFonts w:cstheme="minorBidi"/>
        </w:rPr>
        <w:commentReference w:id="214"/>
      </w:r>
      <w:r>
        <w:rPr>
          <w:rFonts w:eastAsia="Times New Roman" w:cstheme="minorBidi"/>
          <w:sz w:val="24"/>
          <w:szCs w:val="24"/>
        </w:rPr>
        <w:t>(</w:t>
      </w:r>
      <w:commentRangeStart w:id="215"/>
      <w:r>
        <w:rPr>
          <w:rFonts w:eastAsia="Times New Roman" w:cstheme="minorBidi"/>
          <w:sz w:val="24"/>
          <w:szCs w:val="24"/>
        </w:rPr>
        <w:t>as described in the Methods section</w:t>
      </w:r>
      <w:commentRangeEnd w:id="215"/>
      <w:r w:rsidR="00FA5AC2">
        <w:rPr>
          <w:rStyle w:val="CommentReference"/>
        </w:rPr>
        <w:commentReference w:id="215"/>
      </w:r>
      <w:r>
        <w:rPr>
          <w:rFonts w:eastAsia="Times New Roman" w:cstheme="minorBidi"/>
          <w:sz w:val="24"/>
          <w:szCs w:val="24"/>
        </w:rPr>
        <w:t xml:space="preserve">) because of the difficulty in docking </w:t>
      </w:r>
      <w:r w:rsidR="009E5E0C">
        <w:rPr>
          <w:sz w:val="24"/>
          <w:szCs w:val="24"/>
        </w:rPr>
        <w:t>NAD</w:t>
      </w:r>
      <w:r w:rsidR="009E5E0C">
        <w:rPr>
          <w:sz w:val="24"/>
          <w:szCs w:val="24"/>
          <w:vertAlign w:val="superscript"/>
        </w:rPr>
        <w:t>+</w:t>
      </w:r>
      <w:r>
        <w:rPr>
          <w:rFonts w:eastAsia="Times New Roman" w:cstheme="minorBidi"/>
          <w:sz w:val="24"/>
          <w:szCs w:val="24"/>
        </w:rPr>
        <w:t xml:space="preserve"> into the AB pocket of SIRT3.  While traditional and induced fit docking succeeded in placing </w:t>
      </w:r>
      <w:r w:rsidR="009E5E0C">
        <w:rPr>
          <w:sz w:val="24"/>
          <w:szCs w:val="24"/>
        </w:rPr>
        <w:t>NAD</w:t>
      </w:r>
      <w:r w:rsidR="009E5E0C">
        <w:rPr>
          <w:sz w:val="24"/>
          <w:szCs w:val="24"/>
          <w:vertAlign w:val="superscript"/>
        </w:rPr>
        <w:t>+</w:t>
      </w:r>
      <w:r>
        <w:rPr>
          <w:rFonts w:eastAsia="Times New Roman" w:cstheme="minorBidi"/>
          <w:sz w:val="24"/>
          <w:szCs w:val="24"/>
        </w:rPr>
        <w:t xml:space="preserve"> in Sir2 and into the AC pockets of SIRT3, these docking methods failed for the AB pocket when starting with the </w:t>
      </w:r>
      <w:commentRangeStart w:id="216"/>
      <w:r>
        <w:rPr>
          <w:rFonts w:eastAsia="Times New Roman" w:cstheme="minorBidi"/>
          <w:sz w:val="24"/>
          <w:szCs w:val="24"/>
        </w:rPr>
        <w:t xml:space="preserve">best available crystal structure for SIRT3 </w:t>
      </w:r>
      <w:commentRangeEnd w:id="216"/>
      <w:r w:rsidR="00FA5AC2">
        <w:rPr>
          <w:rStyle w:val="CommentReference"/>
        </w:rPr>
        <w:commentReference w:id="216"/>
      </w:r>
      <w:r>
        <w:rPr>
          <w:rFonts w:eastAsia="Times New Roman" w:cstheme="minorBidi"/>
          <w:sz w:val="24"/>
          <w:szCs w:val="24"/>
        </w:rPr>
        <w:t xml:space="preserve">(3GLT) (see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_Ref229831850 \h </w:instrText>
      </w:r>
      <w:r w:rsidR="007969FA">
        <w:rPr>
          <w:rFonts w:eastAsia="Times New Roman" w:cstheme="minorBidi"/>
          <w:sz w:val="24"/>
          <w:szCs w:val="24"/>
        </w:rPr>
      </w:r>
      <w:r w:rsidR="007969FA">
        <w:rPr>
          <w:rFonts w:eastAsia="Times New Roman" w:cstheme="minorBidi"/>
          <w:sz w:val="24"/>
          <w:szCs w:val="24"/>
        </w:rPr>
        <w:fldChar w:fldCharType="separate"/>
      </w:r>
      <w:r w:rsidR="00CD36B6" w:rsidRPr="000B6659">
        <w:rPr>
          <w:sz w:val="24"/>
          <w:szCs w:val="24"/>
        </w:rPr>
        <w:t xml:space="preserve">Figure </w:t>
      </w:r>
      <w:r w:rsidR="00CD36B6">
        <w:rPr>
          <w:noProof/>
          <w:sz w:val="24"/>
          <w:szCs w:val="24"/>
        </w:rPr>
        <w:t>5</w:t>
      </w:r>
      <w:r w:rsidR="007969FA">
        <w:rPr>
          <w:rFonts w:eastAsia="Times New Roman" w:cstheme="minorBidi"/>
          <w:sz w:val="24"/>
          <w:szCs w:val="24"/>
        </w:rPr>
        <w:fldChar w:fldCharType="end"/>
      </w:r>
      <w:r>
        <w:rPr>
          <w:rFonts w:eastAsia="Times New Roman" w:cstheme="minorBidi"/>
          <w:sz w:val="24"/>
          <w:szCs w:val="24"/>
        </w:rPr>
        <w:t xml:space="preserve">).  AB pocket docking did not work for SIRT3 because the standard induced fit side chain and backbone optimization could not sufficiently open the B pocket for the </w:t>
      </w:r>
      <w:r w:rsidR="004C3B95">
        <w:rPr>
          <w:rFonts w:eastAsia="Times New Roman" w:cstheme="minorBidi"/>
          <w:sz w:val="24"/>
          <w:szCs w:val="24"/>
        </w:rPr>
        <w:t>NAM</w:t>
      </w:r>
      <w:r>
        <w:rPr>
          <w:rFonts w:eastAsia="Times New Roman" w:cstheme="minorBidi"/>
          <w:sz w:val="24"/>
          <w:szCs w:val="24"/>
        </w:rPr>
        <w:t xml:space="preserve"> end of </w:t>
      </w:r>
      <w:r w:rsidR="009E5E0C">
        <w:rPr>
          <w:sz w:val="24"/>
          <w:szCs w:val="24"/>
        </w:rPr>
        <w:t>NAD</w:t>
      </w:r>
      <w:r w:rsidR="009E5E0C">
        <w:rPr>
          <w:sz w:val="24"/>
          <w:szCs w:val="24"/>
          <w:vertAlign w:val="superscript"/>
        </w:rPr>
        <w:t>+</w:t>
      </w:r>
      <w:r>
        <w:rPr>
          <w:rFonts w:eastAsia="Times New Roman" w:cstheme="minorBidi"/>
          <w:sz w:val="24"/>
          <w:szCs w:val="24"/>
        </w:rPr>
        <w:t>, as shown in</w:t>
      </w:r>
      <w:r w:rsidR="00DA64F0">
        <w:rPr>
          <w:rFonts w:eastAsia="Times New Roman" w:cstheme="minorBidi"/>
          <w:sz w:val="24"/>
          <w:szCs w:val="24"/>
        </w:rPr>
        <w:t xml:space="preserve">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r w:rsidR="00527F67">
        <w:rPr>
          <w:sz w:val="24"/>
          <w:szCs w:val="24"/>
        </w:rPr>
        <w:t xml:space="preserve">Figure </w:t>
      </w:r>
      <w:r w:rsidR="00527F67">
        <w:rPr>
          <w:b/>
          <w:bCs/>
          <w:noProof/>
          <w:sz w:val="24"/>
          <w:szCs w:val="24"/>
        </w:rPr>
        <w:t>8</w:t>
      </w:r>
      <w:r w:rsidR="007969FA">
        <w:rPr>
          <w:rFonts w:eastAsia="Times New Roman" w:cstheme="minorBidi"/>
          <w:sz w:val="24"/>
          <w:szCs w:val="24"/>
        </w:rPr>
        <w:fldChar w:fldCharType="end"/>
      </w:r>
      <w:r w:rsidR="00270950">
        <w:rPr>
          <w:rFonts w:eastAsia="Times New Roman" w:cstheme="minorBidi"/>
          <w:sz w:val="24"/>
          <w:szCs w:val="24"/>
        </w:rPr>
        <w:t xml:space="preserve"> (a)</w:t>
      </w:r>
      <w:r>
        <w:rPr>
          <w:rFonts w:eastAsia="Times New Roman" w:cstheme="minorBidi"/>
          <w:sz w:val="24"/>
          <w:szCs w:val="24"/>
        </w:rPr>
        <w:t xml:space="preserve">.  Only the </w:t>
      </w:r>
      <w:commentRangeStart w:id="217"/>
      <w:commentRangeStart w:id="218"/>
      <w:del w:id="219" w:author="Eric" w:date="2013-05-15T00:51:00Z">
        <w:r w:rsidDel="005F2283">
          <w:rPr>
            <w:rFonts w:eastAsia="Times New Roman" w:cstheme="minorBidi"/>
            <w:sz w:val="24"/>
            <w:szCs w:val="24"/>
          </w:rPr>
          <w:delText>template based</w:delText>
        </w:r>
      </w:del>
      <w:ins w:id="220" w:author="Eric" w:date="2013-05-15T00:51:00Z">
        <w:r w:rsidR="005F2283">
          <w:rPr>
            <w:rFonts w:eastAsia="Times New Roman" w:cstheme="minorBidi"/>
            <w:sz w:val="24"/>
            <w:szCs w:val="24"/>
          </w:rPr>
          <w:t>template-based</w:t>
        </w:r>
      </w:ins>
      <w:r>
        <w:rPr>
          <w:rFonts w:eastAsia="Times New Roman" w:cstheme="minorBidi"/>
          <w:sz w:val="24"/>
          <w:szCs w:val="24"/>
        </w:rPr>
        <w:t xml:space="preserve"> induced fit</w:t>
      </w:r>
      <w:commentRangeEnd w:id="217"/>
      <w:r>
        <w:rPr>
          <w:rStyle w:val="CommentReference"/>
          <w:rFonts w:cstheme="minorBidi"/>
        </w:rPr>
        <w:commentReference w:id="217"/>
      </w:r>
      <w:r>
        <w:rPr>
          <w:rFonts w:eastAsia="Times New Roman" w:cstheme="minorBidi"/>
          <w:sz w:val="24"/>
          <w:szCs w:val="24"/>
        </w:rPr>
        <w:t xml:space="preserve"> method </w:t>
      </w:r>
      <w:commentRangeEnd w:id="218"/>
      <w:r w:rsidR="00FA5AC2">
        <w:rPr>
          <w:rStyle w:val="CommentReference"/>
        </w:rPr>
        <w:commentReference w:id="218"/>
      </w:r>
      <w:r>
        <w:rPr>
          <w:rFonts w:eastAsia="Times New Roman" w:cstheme="minorBidi"/>
          <w:sz w:val="24"/>
          <w:szCs w:val="24"/>
        </w:rPr>
        <w:t xml:space="preserve">successfully docked </w:t>
      </w:r>
      <w:r w:rsidR="009E5E0C">
        <w:rPr>
          <w:sz w:val="24"/>
          <w:szCs w:val="24"/>
        </w:rPr>
        <w:t>NAD</w:t>
      </w:r>
      <w:r w:rsidR="009E5E0C">
        <w:rPr>
          <w:sz w:val="24"/>
          <w:szCs w:val="24"/>
          <w:vertAlign w:val="superscript"/>
        </w:rPr>
        <w:t>+</w:t>
      </w:r>
      <w:r>
        <w:rPr>
          <w:rFonts w:eastAsia="Times New Roman" w:cstheme="minorBidi"/>
          <w:sz w:val="24"/>
          <w:szCs w:val="24"/>
        </w:rPr>
        <w:t xml:space="preserve"> into the AB pocket.   This method mainly moved the side chains</w:t>
      </w:r>
      <w:r w:rsidR="00270950">
        <w:rPr>
          <w:rFonts w:eastAsia="Times New Roman" w:cstheme="minorBidi"/>
          <w:sz w:val="24"/>
          <w:szCs w:val="24"/>
        </w:rPr>
        <w:t xml:space="preserve"> shown in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r w:rsidR="00527F67">
        <w:rPr>
          <w:sz w:val="24"/>
          <w:szCs w:val="24"/>
        </w:rPr>
        <w:t xml:space="preserve">Figure </w:t>
      </w:r>
      <w:r w:rsidR="00527F67">
        <w:rPr>
          <w:b/>
          <w:bCs/>
          <w:noProof/>
          <w:sz w:val="24"/>
          <w:szCs w:val="24"/>
        </w:rPr>
        <w:t>8</w:t>
      </w:r>
      <w:r w:rsidR="007969FA">
        <w:rPr>
          <w:rFonts w:eastAsia="Times New Roman" w:cstheme="minorBidi"/>
          <w:sz w:val="24"/>
          <w:szCs w:val="24"/>
        </w:rPr>
        <w:fldChar w:fldCharType="end"/>
      </w:r>
      <w:r w:rsidR="00270950">
        <w:rPr>
          <w:rFonts w:eastAsia="Times New Roman" w:cstheme="minorBidi"/>
          <w:sz w:val="24"/>
          <w:szCs w:val="24"/>
        </w:rPr>
        <w:t xml:space="preserve"> (a)</w:t>
      </w:r>
      <w:r>
        <w:rPr>
          <w:rFonts w:eastAsia="Times New Roman" w:cstheme="minorBidi"/>
          <w:sz w:val="24"/>
          <w:szCs w:val="24"/>
        </w:rPr>
        <w:t xml:space="preserve">, and it also minimally moved the backbone for residues 320 to 324, while maintaining identical backbone structure for the remaining residues (see </w:t>
      </w:r>
      <w:r w:rsidR="007969FA">
        <w:rPr>
          <w:rFonts w:eastAsia="Times New Roman" w:cstheme="minorBidi"/>
          <w:sz w:val="24"/>
          <w:szCs w:val="24"/>
        </w:rPr>
        <w:fldChar w:fldCharType="begin"/>
      </w:r>
      <w:r w:rsidR="00270950">
        <w:rPr>
          <w:rFonts w:eastAsia="Times New Roman" w:cstheme="minorBidi"/>
          <w:sz w:val="24"/>
          <w:szCs w:val="24"/>
        </w:rPr>
        <w:instrText xml:space="preserve"> REF _Ref229832214 \h </w:instrText>
      </w:r>
      <w:r w:rsidR="007969FA">
        <w:rPr>
          <w:rFonts w:eastAsia="Times New Roman" w:cstheme="minorBidi"/>
          <w:sz w:val="24"/>
          <w:szCs w:val="24"/>
        </w:rPr>
      </w:r>
      <w:r w:rsidR="007969FA">
        <w:rPr>
          <w:rFonts w:eastAsia="Times New Roman" w:cstheme="minorBidi"/>
          <w:sz w:val="24"/>
          <w:szCs w:val="24"/>
        </w:rPr>
        <w:fldChar w:fldCharType="separate"/>
      </w:r>
      <w:r w:rsidR="00527F67">
        <w:rPr>
          <w:sz w:val="24"/>
          <w:szCs w:val="24"/>
        </w:rPr>
        <w:t xml:space="preserve">Figure </w:t>
      </w:r>
      <w:r w:rsidR="00527F67">
        <w:rPr>
          <w:b/>
          <w:bCs/>
          <w:noProof/>
          <w:sz w:val="24"/>
          <w:szCs w:val="24"/>
        </w:rPr>
        <w:t>8</w:t>
      </w:r>
      <w:r w:rsidR="007969FA">
        <w:rPr>
          <w:rFonts w:eastAsia="Times New Roman" w:cstheme="minorBidi"/>
          <w:sz w:val="24"/>
          <w:szCs w:val="24"/>
        </w:rPr>
        <w:fldChar w:fldCharType="end"/>
      </w:r>
      <w:r w:rsidR="00270950">
        <w:rPr>
          <w:rFonts w:eastAsia="Times New Roman" w:cstheme="minorBidi"/>
          <w:sz w:val="24"/>
          <w:szCs w:val="24"/>
        </w:rPr>
        <w:t xml:space="preserve"> (b)</w:t>
      </w:r>
      <w:r>
        <w:rPr>
          <w:rFonts w:eastAsia="Times New Roman" w:cstheme="minorBidi"/>
          <w:sz w:val="24"/>
          <w:szCs w:val="24"/>
        </w:rPr>
        <w:t xml:space="preserve">).  </w:t>
      </w:r>
    </w:p>
    <w:p w14:paraId="11D97AA2" w14:textId="77777777" w:rsidR="00E72F46" w:rsidRDefault="00E72F46">
      <w:pPr>
        <w:spacing w:line="480" w:lineRule="auto"/>
        <w:rPr>
          <w:rFonts w:eastAsia="Times New Roman" w:cstheme="minorBidi"/>
          <w:sz w:val="24"/>
          <w:szCs w:val="24"/>
        </w:rPr>
      </w:pPr>
    </w:p>
    <w:p w14:paraId="5F424AC1" w14:textId="77777777" w:rsidR="0021680B" w:rsidRPr="00A341C1" w:rsidRDefault="00ED52DE">
      <w:pPr>
        <w:spacing w:line="480" w:lineRule="auto"/>
        <w:rPr>
          <w:rFonts w:eastAsia="Times New Roman" w:cstheme="minorBidi"/>
          <w:sz w:val="24"/>
          <w:szCs w:val="24"/>
        </w:rPr>
      </w:pPr>
      <w:r w:rsidRPr="00A341C1">
        <w:rPr>
          <w:rFonts w:eastAsia="Times New Roman" w:cstheme="minorBidi"/>
          <w:noProof/>
          <w:sz w:val="24"/>
          <w:szCs w:val="24"/>
          <w:lang w:eastAsia="en-US" w:bidi="ar-SA"/>
        </w:rPr>
        <w:drawing>
          <wp:inline distT="0" distB="0" distL="0" distR="0" wp14:anchorId="5F78A2AA" wp14:editId="32054AAC">
            <wp:extent cx="3302000" cy="2184400"/>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02000" cy="2184400"/>
                    </a:xfrm>
                    <a:prstGeom prst="rect">
                      <a:avLst/>
                    </a:prstGeom>
                    <a:noFill/>
                    <a:ln>
                      <a:noFill/>
                    </a:ln>
                  </pic:spPr>
                </pic:pic>
              </a:graphicData>
            </a:graphic>
          </wp:inline>
        </w:drawing>
      </w:r>
      <w:r w:rsidRPr="00A341C1">
        <w:rPr>
          <w:rFonts w:eastAsia="Times New Roman" w:cstheme="minorBidi"/>
          <w:noProof/>
          <w:sz w:val="24"/>
          <w:szCs w:val="24"/>
          <w:lang w:eastAsia="en-US" w:bidi="ar-SA"/>
        </w:rPr>
        <w:drawing>
          <wp:inline distT="0" distB="0" distL="0" distR="0" wp14:anchorId="100E6614" wp14:editId="136ECC95">
            <wp:extent cx="2697480" cy="2184400"/>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97480" cy="2184400"/>
                    </a:xfrm>
                    <a:prstGeom prst="rect">
                      <a:avLst/>
                    </a:prstGeom>
                    <a:noFill/>
                    <a:ln>
                      <a:noFill/>
                    </a:ln>
                  </pic:spPr>
                </pic:pic>
              </a:graphicData>
            </a:graphic>
          </wp:inline>
        </w:drawing>
      </w:r>
    </w:p>
    <w:p w14:paraId="0D3AA6E8" w14:textId="49303D50" w:rsidR="0021680B" w:rsidRDefault="0021680B">
      <w:pPr>
        <w:pStyle w:val="Caption"/>
        <w:spacing w:line="480" w:lineRule="auto"/>
        <w:rPr>
          <w:rFonts w:eastAsia="Times New Roman" w:cstheme="minorBidi"/>
          <w:b w:val="0"/>
          <w:bCs w:val="0"/>
          <w:color w:val="auto"/>
          <w:sz w:val="24"/>
          <w:szCs w:val="24"/>
        </w:rPr>
      </w:pPr>
      <w:bookmarkStart w:id="221" w:name="_Ref229832214"/>
      <w:bookmarkStart w:id="222" w:name="_Toc230160543"/>
      <w:r w:rsidRPr="00A341C1">
        <w:rPr>
          <w:b w:val="0"/>
          <w:bCs w:val="0"/>
          <w:color w:val="auto"/>
          <w:sz w:val="24"/>
          <w:szCs w:val="24"/>
        </w:rPr>
        <w:t xml:space="preserve">Figure </w:t>
      </w:r>
      <w:r w:rsidR="007969FA" w:rsidRPr="00A341C1">
        <w:rPr>
          <w:b w:val="0"/>
          <w:bCs w:val="0"/>
          <w:color w:val="auto"/>
          <w:sz w:val="24"/>
          <w:szCs w:val="24"/>
        </w:rPr>
        <w:fldChar w:fldCharType="begin"/>
      </w:r>
      <w:r w:rsidRPr="00A341C1">
        <w:rPr>
          <w:b w:val="0"/>
          <w:bCs w:val="0"/>
          <w:color w:val="auto"/>
          <w:sz w:val="24"/>
          <w:szCs w:val="24"/>
        </w:rPr>
        <w:instrText xml:space="preserve"> SEQ Figure \* ARABIC </w:instrText>
      </w:r>
      <w:r w:rsidR="007969FA" w:rsidRPr="00A341C1">
        <w:rPr>
          <w:b w:val="0"/>
          <w:bCs w:val="0"/>
          <w:color w:val="auto"/>
          <w:sz w:val="24"/>
          <w:szCs w:val="24"/>
        </w:rPr>
        <w:fldChar w:fldCharType="separate"/>
      </w:r>
      <w:r w:rsidR="00527F67" w:rsidRPr="00A341C1">
        <w:rPr>
          <w:b w:val="0"/>
          <w:bCs w:val="0"/>
          <w:noProof/>
          <w:color w:val="auto"/>
          <w:sz w:val="24"/>
          <w:szCs w:val="24"/>
        </w:rPr>
        <w:t>8</w:t>
      </w:r>
      <w:r w:rsidR="007969FA" w:rsidRPr="00A341C1">
        <w:rPr>
          <w:b w:val="0"/>
          <w:bCs w:val="0"/>
          <w:color w:val="auto"/>
          <w:sz w:val="24"/>
          <w:szCs w:val="24"/>
        </w:rPr>
        <w:fldChar w:fldCharType="end"/>
      </w:r>
      <w:bookmarkEnd w:id="221"/>
      <w:r w:rsidRPr="00A341C1">
        <w:rPr>
          <w:b w:val="0"/>
          <w:bCs w:val="0"/>
          <w:color w:val="auto"/>
          <w:sz w:val="24"/>
          <w:szCs w:val="24"/>
        </w:rPr>
        <w:t xml:space="preserve">: </w:t>
      </w:r>
      <w:r w:rsidR="00E72F46" w:rsidRPr="00A341C1">
        <w:rPr>
          <w:b w:val="0"/>
          <w:bCs w:val="0"/>
          <w:color w:val="auto"/>
          <w:sz w:val="24"/>
          <w:szCs w:val="24"/>
        </w:rPr>
        <w:t xml:space="preserve">(a) </w:t>
      </w:r>
      <w:r w:rsidR="00E72F46" w:rsidRPr="00A341C1">
        <w:rPr>
          <w:rFonts w:eastAsia="Times New Roman" w:cstheme="minorBidi"/>
          <w:b w:val="0"/>
          <w:bCs w:val="0"/>
          <w:color w:val="auto"/>
          <w:sz w:val="24"/>
          <w:szCs w:val="24"/>
        </w:rPr>
        <w:t xml:space="preserve">Steric clashes between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xml:space="preserve"> in the AB conformation and SIRT3 (from the thio-acetyl ADPR intermediate).  This is a top view of the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where the</w:t>
      </w:r>
      <w:r w:rsidR="00E72F46">
        <w:rPr>
          <w:rFonts w:eastAsia="Times New Roman" w:cstheme="minorBidi"/>
          <w:b w:val="0"/>
          <w:bCs w:val="0"/>
          <w:color w:val="auto"/>
          <w:sz w:val="24"/>
          <w:szCs w:val="24"/>
        </w:rPr>
        <w:t xml:space="preserve"> B pocket is oriented on top of the C pocket within the axis perpendicular to the figure. The steric clashes are labeled in aqua, and the B pocket is labeled with the yellow oval.  Comparable Sir2Af2 residues within 6 </w:t>
      </w:r>
      <w:r w:rsidR="00E72F46" w:rsidRPr="00E72F46">
        <w:rPr>
          <w:rFonts w:eastAsia="Times New Roman" w:cstheme="minorBidi"/>
          <w:b w:val="0"/>
          <w:bCs w:val="0"/>
          <w:color w:val="auto"/>
          <w:sz w:val="24"/>
          <w:szCs w:val="24"/>
        </w:rPr>
        <w:t>Å</w:t>
      </w:r>
      <w:r w:rsidR="00F0008C">
        <w:rPr>
          <w:rFonts w:eastAsia="Times New Roman" w:cstheme="minorBidi"/>
          <w:b w:val="0"/>
          <w:bCs w:val="0"/>
          <w:color w:val="auto"/>
          <w:sz w:val="24"/>
          <w:szCs w:val="24"/>
        </w:rPr>
        <w:t xml:space="preserve"> </w:t>
      </w:r>
      <w:r w:rsidR="00E72F46">
        <w:rPr>
          <w:rFonts w:eastAsia="Times New Roman" w:cstheme="minorBidi"/>
          <w:b w:val="0"/>
          <w:bCs w:val="0"/>
          <w:color w:val="auto"/>
          <w:sz w:val="24"/>
          <w:szCs w:val="24"/>
        </w:rPr>
        <w:lastRenderedPageBreak/>
        <w:t xml:space="preserve">of </w:t>
      </w:r>
      <w:r w:rsidR="00E72F46" w:rsidRPr="00A341C1">
        <w:rPr>
          <w:rFonts w:eastAsia="Times New Roman" w:cstheme="minorBidi"/>
          <w:b w:val="0"/>
          <w:bCs w:val="0"/>
          <w:color w:val="auto"/>
          <w:sz w:val="24"/>
          <w:szCs w:val="24"/>
        </w:rPr>
        <w:t xml:space="preserve">the </w:t>
      </w:r>
      <w:r w:rsidR="004C3B95" w:rsidRPr="00A341C1">
        <w:rPr>
          <w:rFonts w:eastAsia="Times New Roman" w:cstheme="minorBidi"/>
          <w:b w:val="0"/>
          <w:bCs w:val="0"/>
          <w:color w:val="auto"/>
          <w:sz w:val="24"/>
          <w:szCs w:val="24"/>
        </w:rPr>
        <w:t>NAM</w:t>
      </w:r>
      <w:r w:rsidR="00E72F46" w:rsidRPr="00A341C1">
        <w:rPr>
          <w:rFonts w:eastAsia="Times New Roman" w:cstheme="minorBidi"/>
          <w:b w:val="0"/>
          <w:bCs w:val="0"/>
          <w:color w:val="auto"/>
          <w:sz w:val="24"/>
          <w:szCs w:val="24"/>
        </w:rPr>
        <w:t xml:space="preserve"> in the B pocket are in red.  The Sir2Af2 structure is from the </w:t>
      </w:r>
      <w:r w:rsidR="009E5E0C" w:rsidRPr="00A341C1">
        <w:rPr>
          <w:b w:val="0"/>
          <w:color w:val="auto"/>
          <w:sz w:val="24"/>
          <w:szCs w:val="24"/>
        </w:rPr>
        <w:t>NAD</w:t>
      </w:r>
      <w:r w:rsidR="009E5E0C" w:rsidRPr="00A341C1">
        <w:rPr>
          <w:b w:val="0"/>
          <w:color w:val="auto"/>
          <w:sz w:val="24"/>
          <w:szCs w:val="24"/>
          <w:vertAlign w:val="superscript"/>
        </w:rPr>
        <w:t>+</w:t>
      </w:r>
      <w:r w:rsidR="00DA64F0" w:rsidRPr="00A341C1">
        <w:rPr>
          <w:b w:val="0"/>
          <w:color w:val="auto"/>
          <w:sz w:val="24"/>
          <w:szCs w:val="24"/>
        </w:rPr>
        <w:t xml:space="preserve"> </w:t>
      </w:r>
      <w:r w:rsidR="00B27761" w:rsidRPr="00A341C1">
        <w:rPr>
          <w:rFonts w:eastAsia="Times New Roman" w:cstheme="minorBidi"/>
          <w:b w:val="0"/>
          <w:bCs w:val="0"/>
          <w:color w:val="auto"/>
          <w:sz w:val="24"/>
          <w:szCs w:val="24"/>
        </w:rPr>
        <w:t>cocrystal</w:t>
      </w:r>
      <w:r w:rsidR="00E72F46" w:rsidRPr="00A341C1">
        <w:rPr>
          <w:rFonts w:eastAsia="Times New Roman" w:cstheme="minorBidi"/>
          <w:b w:val="0"/>
          <w:bCs w:val="0"/>
          <w:color w:val="auto"/>
          <w:sz w:val="24"/>
          <w:szCs w:val="24"/>
        </w:rPr>
        <w:t xml:space="preserve">lized PDB file 1YC2 chain A with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xml:space="preserve"> in the AB pockets.  This structure is aligned to the SIRT3 protein backbone from 3GLT.  3GLT has the thio-acetyl ADPR intermediate, which has the </w:t>
      </w:r>
      <w:proofErr w:type="gramStart"/>
      <w:r w:rsidR="004C3B95" w:rsidRPr="00A341C1">
        <w:rPr>
          <w:rFonts w:eastAsia="Times New Roman" w:cstheme="minorBidi"/>
          <w:b w:val="0"/>
          <w:bCs w:val="0"/>
          <w:color w:val="auto"/>
          <w:sz w:val="24"/>
          <w:szCs w:val="24"/>
        </w:rPr>
        <w:t>NAM</w:t>
      </w:r>
      <w:proofErr w:type="gramEnd"/>
      <w:r w:rsidR="00E72F46" w:rsidRPr="00A341C1">
        <w:rPr>
          <w:rFonts w:eastAsia="Times New Roman" w:cstheme="minorBidi"/>
          <w:b w:val="0"/>
          <w:bCs w:val="0"/>
          <w:color w:val="auto"/>
          <w:sz w:val="24"/>
          <w:szCs w:val="24"/>
        </w:rPr>
        <w:t xml:space="preserve"> cleaved off.  The depicted </w:t>
      </w:r>
      <w:r w:rsidR="009E5E0C" w:rsidRPr="00A341C1">
        <w:rPr>
          <w:b w:val="0"/>
          <w:color w:val="auto"/>
          <w:sz w:val="24"/>
          <w:szCs w:val="24"/>
        </w:rPr>
        <w:t>NAD</w:t>
      </w:r>
      <w:r w:rsidR="009E5E0C" w:rsidRPr="00A341C1">
        <w:rPr>
          <w:b w:val="0"/>
          <w:color w:val="auto"/>
          <w:sz w:val="24"/>
          <w:szCs w:val="24"/>
          <w:vertAlign w:val="superscript"/>
        </w:rPr>
        <w:t>+</w:t>
      </w:r>
      <w:r w:rsidR="00E72F46" w:rsidRPr="00A341C1">
        <w:rPr>
          <w:rFonts w:eastAsia="Times New Roman" w:cstheme="minorBidi"/>
          <w:b w:val="0"/>
          <w:bCs w:val="0"/>
          <w:color w:val="auto"/>
          <w:sz w:val="24"/>
          <w:szCs w:val="24"/>
        </w:rPr>
        <w:t xml:space="preserve"> cofactor is from the Sir2Af2 </w:t>
      </w:r>
      <w:r w:rsidR="00B27761" w:rsidRPr="00A341C1">
        <w:rPr>
          <w:rFonts w:eastAsia="Times New Roman" w:cstheme="minorBidi"/>
          <w:b w:val="0"/>
          <w:bCs w:val="0"/>
          <w:color w:val="auto"/>
          <w:sz w:val="24"/>
          <w:szCs w:val="24"/>
        </w:rPr>
        <w:t>cocrystal</w:t>
      </w:r>
      <w:r w:rsidR="00E72F46" w:rsidRPr="00A341C1">
        <w:rPr>
          <w:rFonts w:eastAsia="Times New Roman" w:cstheme="minorBidi"/>
          <w:b w:val="0"/>
          <w:bCs w:val="0"/>
          <w:color w:val="auto"/>
          <w:sz w:val="24"/>
          <w:szCs w:val="24"/>
        </w:rPr>
        <w:t xml:space="preserve">lized structure.  Sir2 residues do not obstruct the B pocket.  (b) </w:t>
      </w:r>
      <w:r w:rsidRPr="00A341C1">
        <w:rPr>
          <w:b w:val="0"/>
          <w:bCs w:val="0"/>
          <w:color w:val="auto"/>
          <w:sz w:val="24"/>
          <w:szCs w:val="24"/>
        </w:rPr>
        <w:t xml:space="preserve">SIRT3 backbone movement after PLOP minimization with the template </w:t>
      </w:r>
      <w:r w:rsidR="009E5E0C" w:rsidRPr="00A341C1">
        <w:rPr>
          <w:b w:val="0"/>
          <w:color w:val="auto"/>
          <w:sz w:val="24"/>
          <w:szCs w:val="24"/>
        </w:rPr>
        <w:t>NAD</w:t>
      </w:r>
      <w:r w:rsidR="009E5E0C" w:rsidRPr="00A341C1">
        <w:rPr>
          <w:b w:val="0"/>
          <w:color w:val="auto"/>
          <w:sz w:val="24"/>
          <w:szCs w:val="24"/>
          <w:vertAlign w:val="superscript"/>
        </w:rPr>
        <w:t>+</w:t>
      </w:r>
      <w:r w:rsidRPr="00A341C1">
        <w:rPr>
          <w:b w:val="0"/>
          <w:bCs w:val="0"/>
          <w:color w:val="auto"/>
          <w:sz w:val="24"/>
          <w:szCs w:val="24"/>
        </w:rPr>
        <w:t xml:space="preserve"> in the AB conformation was minimal.  In the constrained minimization, only</w:t>
      </w:r>
      <w:r w:rsidR="00E72F46" w:rsidRPr="00A341C1">
        <w:rPr>
          <w:b w:val="0"/>
          <w:bCs w:val="0"/>
          <w:color w:val="auto"/>
          <w:sz w:val="24"/>
          <w:szCs w:val="24"/>
        </w:rPr>
        <w:t xml:space="preserve">, </w:t>
      </w:r>
      <w:r w:rsidRPr="00A341C1">
        <w:rPr>
          <w:b w:val="0"/>
          <w:bCs w:val="0"/>
          <w:color w:val="auto"/>
          <w:sz w:val="24"/>
          <w:szCs w:val="24"/>
        </w:rPr>
        <w:t>residues 157 to 160, 320 to 324, and</w:t>
      </w:r>
      <w:r>
        <w:rPr>
          <w:b w:val="0"/>
          <w:bCs w:val="0"/>
          <w:color w:val="auto"/>
          <w:sz w:val="24"/>
          <w:szCs w:val="24"/>
        </w:rPr>
        <w:t xml:space="preserve"> 365 to 367 were free to move.  The backbone moved only for residues 320 to 324, while the remaining backbone for other residues were either constrained or did not move.</w:t>
      </w:r>
      <w:bookmarkEnd w:id="222"/>
    </w:p>
    <w:p w14:paraId="1E21CF20" w14:textId="77777777" w:rsidR="0021680B" w:rsidRDefault="0021680B">
      <w:pPr>
        <w:spacing w:line="480" w:lineRule="auto"/>
        <w:rPr>
          <w:rFonts w:eastAsia="Times New Roman" w:cstheme="minorBidi"/>
          <w:sz w:val="24"/>
          <w:szCs w:val="24"/>
        </w:rPr>
      </w:pPr>
    </w:p>
    <w:p w14:paraId="1213C4FC" w14:textId="025A1A80" w:rsidR="0021680B" w:rsidRDefault="0021680B">
      <w:pPr>
        <w:spacing w:line="480" w:lineRule="auto"/>
        <w:rPr>
          <w:rFonts w:ascii="Lucida Sans" w:hAnsi="Lucida Sans" w:cs="Lucida Sans"/>
          <w:sz w:val="24"/>
          <w:szCs w:val="24"/>
        </w:rPr>
      </w:pPr>
      <w:r>
        <w:rPr>
          <w:rFonts w:eastAsia="Times New Roman" w:cstheme="minorBidi"/>
          <w:sz w:val="24"/>
          <w:szCs w:val="24"/>
        </w:rPr>
        <w:t xml:space="preserve">Although the use of the template of the AB docked </w:t>
      </w:r>
      <w:r w:rsidR="009E5E0C">
        <w:rPr>
          <w:sz w:val="24"/>
          <w:szCs w:val="24"/>
        </w:rPr>
        <w:t>NAD</w:t>
      </w:r>
      <w:r w:rsidR="009E5E0C">
        <w:rPr>
          <w:sz w:val="24"/>
          <w:szCs w:val="24"/>
          <w:vertAlign w:val="superscript"/>
        </w:rPr>
        <w:t>+</w:t>
      </w:r>
      <w:r>
        <w:rPr>
          <w:rFonts w:eastAsia="Times New Roman" w:cstheme="minorBidi"/>
          <w:sz w:val="24"/>
          <w:szCs w:val="24"/>
        </w:rPr>
        <w:t xml:space="preserve"> from Sir2 superimposed onto SIRT3 may bias the resulting docking to the AB pocket,</w:t>
      </w:r>
      <w:r w:rsidR="00FC2C1F">
        <w:rPr>
          <w:rFonts w:eastAsia="Times New Roman" w:cstheme="minorBidi"/>
          <w:sz w:val="24"/>
          <w:szCs w:val="24"/>
        </w:rPr>
        <w:t xml:space="preserve"> three</w:t>
      </w:r>
      <w:r>
        <w:rPr>
          <w:rFonts w:eastAsia="Times New Roman" w:cstheme="minorBidi"/>
          <w:sz w:val="24"/>
          <w:szCs w:val="24"/>
        </w:rPr>
        <w:t xml:space="preserve"> factors justify this method.  </w:t>
      </w:r>
      <w:r w:rsidR="00855869">
        <w:rPr>
          <w:rFonts w:eastAsia="Times New Roman" w:cstheme="minorBidi"/>
          <w:sz w:val="24"/>
          <w:szCs w:val="24"/>
        </w:rPr>
        <w:t>(A)</w:t>
      </w:r>
      <w:ins w:id="223" w:author="Eric" w:date="2013-05-15T16:40:00Z">
        <w:r w:rsidR="00DE1A21">
          <w:rPr>
            <w:rFonts w:eastAsia="Times New Roman" w:cstheme="minorBidi"/>
            <w:sz w:val="24"/>
            <w:szCs w:val="24"/>
          </w:rPr>
          <w:t xml:space="preserve"> </w:t>
        </w:r>
      </w:ins>
      <w:r w:rsidR="00855869">
        <w:rPr>
          <w:rFonts w:eastAsia="Times New Roman" w:cstheme="minorBidi"/>
          <w:sz w:val="24"/>
          <w:szCs w:val="24"/>
        </w:rPr>
        <w:t>A</w:t>
      </w:r>
      <w:r>
        <w:rPr>
          <w:rFonts w:eastAsia="Times New Roman" w:cstheme="minorBidi"/>
          <w:sz w:val="24"/>
          <w:szCs w:val="24"/>
        </w:rPr>
        <w:t xml:space="preserve">ll other docking attempts with and without multiple constraints </w:t>
      </w:r>
      <w:commentRangeStart w:id="224"/>
      <w:r>
        <w:rPr>
          <w:rFonts w:eastAsia="Times New Roman" w:cstheme="minorBidi"/>
          <w:sz w:val="24"/>
          <w:szCs w:val="24"/>
        </w:rPr>
        <w:t>failed</w:t>
      </w:r>
      <w:commentRangeEnd w:id="224"/>
      <w:r>
        <w:rPr>
          <w:rStyle w:val="CommentReference"/>
          <w:rFonts w:cstheme="minorBidi"/>
        </w:rPr>
        <w:commentReference w:id="224"/>
      </w:r>
      <w:r w:rsidR="00225469">
        <w:rPr>
          <w:rFonts w:eastAsia="Times New Roman" w:cstheme="minorBidi"/>
          <w:sz w:val="24"/>
          <w:szCs w:val="24"/>
        </w:rPr>
        <w:t xml:space="preserve">, </w:t>
      </w:r>
      <w:commentRangeStart w:id="225"/>
      <w:r w:rsidR="00225469">
        <w:rPr>
          <w:rFonts w:eastAsia="Times New Roman" w:cstheme="minorBidi"/>
          <w:sz w:val="24"/>
          <w:szCs w:val="24"/>
        </w:rPr>
        <w:t>possibly because of the nonexistence of a low energy structure when the backbone remained constrained</w:t>
      </w:r>
      <w:commentRangeEnd w:id="225"/>
      <w:r w:rsidR="000309E1">
        <w:rPr>
          <w:rStyle w:val="CommentReference"/>
        </w:rPr>
        <w:commentReference w:id="225"/>
      </w:r>
      <w:r>
        <w:rPr>
          <w:rFonts w:eastAsia="Times New Roman" w:cstheme="minorBidi"/>
          <w:sz w:val="24"/>
          <w:szCs w:val="24"/>
        </w:rPr>
        <w:t xml:space="preserve">. </w:t>
      </w:r>
      <w:r w:rsidR="00855869">
        <w:rPr>
          <w:rFonts w:eastAsia="Times New Roman" w:cstheme="minorBidi"/>
          <w:sz w:val="24"/>
          <w:szCs w:val="24"/>
        </w:rPr>
        <w:t>(B) T</w:t>
      </w:r>
      <w:r>
        <w:rPr>
          <w:rFonts w:eastAsia="Times New Roman" w:cstheme="minorBidi"/>
          <w:sz w:val="24"/>
          <w:szCs w:val="24"/>
        </w:rPr>
        <w:t xml:space="preserve">he possibly biased result still remained less favorable than AC pocket binding estimates. </w:t>
      </w:r>
      <w:r w:rsidR="00934BC8">
        <w:rPr>
          <w:rFonts w:eastAsia="Times New Roman" w:cstheme="minorBidi"/>
          <w:sz w:val="24"/>
          <w:szCs w:val="24"/>
        </w:rPr>
        <w:t>Inclusion of the protein reorganization penalty from the template induced fit method, which is not fully included in the MM-GBSA scores, would make AB pocket score even less favorable.</w:t>
      </w:r>
      <w:r>
        <w:rPr>
          <w:rFonts w:eastAsia="Times New Roman" w:cstheme="minorBidi"/>
          <w:sz w:val="24"/>
          <w:szCs w:val="24"/>
        </w:rPr>
        <w:t xml:space="preserve"> Even if AB pocket docking is precluded in the real system, the mechanistic conclusion of competitive inhibition is the same.  </w:t>
      </w:r>
      <w:r w:rsidR="00855869">
        <w:rPr>
          <w:rFonts w:eastAsia="Times New Roman" w:cstheme="minorBidi"/>
          <w:sz w:val="24"/>
          <w:szCs w:val="24"/>
        </w:rPr>
        <w:t>(C)</w:t>
      </w:r>
      <w:ins w:id="226" w:author="Eric" w:date="2013-05-15T16:40:00Z">
        <w:r w:rsidR="00DE1A21">
          <w:rPr>
            <w:rFonts w:eastAsia="Times New Roman" w:cstheme="minorBidi"/>
            <w:sz w:val="24"/>
            <w:szCs w:val="24"/>
          </w:rPr>
          <w:t xml:space="preserve"> </w:t>
        </w:r>
      </w:ins>
      <w:r w:rsidR="00855869">
        <w:rPr>
          <w:rFonts w:eastAsia="Times New Roman" w:cstheme="minorBidi"/>
          <w:sz w:val="24"/>
          <w:szCs w:val="24"/>
        </w:rPr>
        <w:t>C</w:t>
      </w:r>
      <w:r>
        <w:rPr>
          <w:rFonts w:eastAsia="Times New Roman" w:cstheme="minorBidi"/>
          <w:sz w:val="24"/>
          <w:szCs w:val="24"/>
        </w:rPr>
        <w:t xml:space="preserve">rystallographers failed with multiple protocols to </w:t>
      </w:r>
      <w:proofErr w:type="spellStart"/>
      <w:r w:rsidR="00B27761">
        <w:rPr>
          <w:rFonts w:eastAsia="Times New Roman" w:cstheme="minorBidi"/>
          <w:sz w:val="24"/>
          <w:szCs w:val="24"/>
        </w:rPr>
        <w:t>cocrystal</w:t>
      </w:r>
      <w:r>
        <w:rPr>
          <w:rFonts w:eastAsia="Times New Roman" w:cstheme="minorBidi"/>
          <w:sz w:val="24"/>
          <w:szCs w:val="24"/>
        </w:rPr>
        <w:t>lize</w:t>
      </w:r>
      <w:proofErr w:type="spellEnd"/>
      <w:ins w:id="227" w:author="Eric" w:date="2013-05-15T01:07:00Z">
        <w:r w:rsidR="00A341C1">
          <w:rPr>
            <w:rFonts w:eastAsia="Times New Roman" w:cstheme="minorBidi"/>
            <w:sz w:val="24"/>
            <w:szCs w:val="24"/>
          </w:rPr>
          <w:t xml:space="preserve"> </w:t>
        </w:r>
      </w:ins>
      <w:r w:rsidR="009E5E0C">
        <w:rPr>
          <w:sz w:val="24"/>
          <w:szCs w:val="24"/>
        </w:rPr>
        <w:t>NAD</w:t>
      </w:r>
      <w:r w:rsidR="009E5E0C">
        <w:rPr>
          <w:sz w:val="24"/>
          <w:szCs w:val="24"/>
          <w:vertAlign w:val="superscript"/>
        </w:rPr>
        <w:t>+</w:t>
      </w:r>
      <w:r>
        <w:rPr>
          <w:rFonts w:eastAsia="Times New Roman" w:cstheme="minorBidi"/>
          <w:sz w:val="24"/>
          <w:szCs w:val="24"/>
        </w:rPr>
        <w:t xml:space="preserve"> into the SIRT3 </w:t>
      </w:r>
      <w:commentRangeStart w:id="228"/>
      <w:r>
        <w:rPr>
          <w:rFonts w:eastAsia="Times New Roman" w:cstheme="minorBidi"/>
          <w:sz w:val="24"/>
          <w:szCs w:val="24"/>
        </w:rPr>
        <w:t xml:space="preserve">unproductive </w:t>
      </w:r>
      <w:r w:rsidR="000309E1">
        <w:rPr>
          <w:rFonts w:eastAsia="Times New Roman" w:cstheme="minorBidi"/>
          <w:sz w:val="24"/>
          <w:szCs w:val="24"/>
        </w:rPr>
        <w:t xml:space="preserve">AB </w:t>
      </w:r>
      <w:r>
        <w:rPr>
          <w:rFonts w:eastAsia="Times New Roman" w:cstheme="minorBidi"/>
          <w:sz w:val="24"/>
          <w:szCs w:val="24"/>
        </w:rPr>
        <w:t>binding pocket</w:t>
      </w:r>
      <w:commentRangeEnd w:id="228"/>
      <w:r w:rsidR="000309E1">
        <w:rPr>
          <w:rStyle w:val="CommentReference"/>
        </w:rPr>
        <w:commentReference w:id="228"/>
      </w:r>
      <w:r>
        <w:rPr>
          <w:rFonts w:eastAsia="Times New Roman" w:cstheme="minorBidi"/>
          <w:sz w:val="24"/>
          <w:szCs w:val="24"/>
        </w:rPr>
        <w:t>, with or without the acetyl-lysine substrate</w:t>
      </w:r>
      <w:r w:rsidR="000309E1">
        <w:rPr>
          <w:rFonts w:eastAsia="Times New Roman" w:cstheme="minorBidi"/>
          <w:sz w:val="24"/>
          <w:szCs w:val="24"/>
        </w:rPr>
        <w:t>.</w:t>
      </w:r>
      <w:hyperlink w:anchor="_ENREF_52" w:tooltip="Jin, 2009 #288"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7969FA">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7969FA">
          <w:rPr>
            <w:rFonts w:eastAsia="Times New Roman" w:cstheme="minorBidi"/>
            <w:sz w:val="24"/>
            <w:szCs w:val="24"/>
          </w:rPr>
          <w:fldChar w:fldCharType="end"/>
        </w:r>
      </w:hyperlink>
      <w:r>
        <w:rPr>
          <w:rFonts w:eastAsia="Times New Roman" w:cstheme="minorBidi"/>
          <w:sz w:val="24"/>
          <w:szCs w:val="24"/>
        </w:rPr>
        <w:t xml:space="preserve">  While </w:t>
      </w:r>
      <w:r w:rsidR="009E5E0C">
        <w:rPr>
          <w:sz w:val="24"/>
          <w:szCs w:val="24"/>
        </w:rPr>
        <w:t>NAD</w:t>
      </w:r>
      <w:r w:rsidR="009E5E0C">
        <w:rPr>
          <w:sz w:val="24"/>
          <w:szCs w:val="24"/>
          <w:vertAlign w:val="superscript"/>
        </w:rPr>
        <w:t>+</w:t>
      </w:r>
      <w:r>
        <w:rPr>
          <w:rFonts w:eastAsia="Times New Roman" w:cstheme="minorBidi"/>
          <w:sz w:val="24"/>
          <w:szCs w:val="24"/>
        </w:rPr>
        <w:t xml:space="preserve"> has been observed to bind in the productive AC binding site for Sir2Af2</w:t>
      </w:r>
      <w:r w:rsidR="00945681">
        <w:rPr>
          <w:rFonts w:eastAsia="Times New Roman" w:cstheme="minorBidi"/>
          <w:sz w:val="24"/>
          <w:szCs w:val="24"/>
        </w:rPr>
        <w:t xml:space="preserve">, </w:t>
      </w:r>
      <w:r>
        <w:rPr>
          <w:rFonts w:eastAsia="Times New Roman" w:cstheme="minorBidi"/>
          <w:sz w:val="24"/>
          <w:szCs w:val="24"/>
        </w:rPr>
        <w:t>Sir2Af1 and in the non-productive AB binding site for Sir2Af2, Sir2Af1 in the absence of the peptide substrate</w:t>
      </w:r>
      <w:r w:rsidR="000309E1">
        <w:rPr>
          <w:rFonts w:eastAsia="Times New Roman" w:cstheme="minorBidi"/>
          <w:sz w:val="24"/>
          <w:szCs w:val="24"/>
        </w:rPr>
        <w:t>,</w:t>
      </w:r>
      <w:r w:rsidR="007969FA">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 </w:instrText>
      </w:r>
      <w:r w:rsidR="007969FA">
        <w:rPr>
          <w:rFonts w:eastAsia="Times New Roman" w:cstheme="minorBidi"/>
          <w:sz w:val="24"/>
          <w:szCs w:val="24"/>
        </w:rPr>
        <w:fldChar w:fldCharType="begin">
          <w:fldData xml:space="preserve">PEVuZE5vdGU+PENpdGU+PEF1dGhvcj5IZW5yaWNoPC9BdXRob3I+PFllYXI+MjAxMDwvWWVhcj48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</w:fldData>
        </w:fldChar>
      </w:r>
      <w:r w:rsidR="00FD671D">
        <w:rPr>
          <w:rFonts w:eastAsia="Times New Roman" w:cstheme="minorBidi"/>
          <w:sz w:val="24"/>
          <w:szCs w:val="24"/>
        </w:rPr>
        <w:instrText xml:space="preserve"> ADDIN EN.CITE.DATA </w:instrText>
      </w:r>
      <w:r w:rsidR="007969FA">
        <w:rPr>
          <w:rFonts w:eastAsia="Times New Roman" w:cstheme="minorBidi"/>
          <w:sz w:val="24"/>
          <w:szCs w:val="24"/>
        </w:rPr>
      </w:r>
      <w:r w:rsidR="007969FA">
        <w:rPr>
          <w:rFonts w:eastAsia="Times New Roman" w:cstheme="minorBidi"/>
          <w:sz w:val="24"/>
          <w:szCs w:val="24"/>
        </w:rPr>
        <w:fldChar w:fldCharType="end"/>
      </w:r>
      <w:r w:rsidR="007969FA">
        <w:rPr>
          <w:rFonts w:eastAsia="Times New Roman" w:cstheme="minorBidi"/>
          <w:sz w:val="24"/>
          <w:szCs w:val="24"/>
        </w:rPr>
      </w:r>
      <w:r w:rsidR="007969FA">
        <w:rPr>
          <w:rFonts w:eastAsia="Times New Roman" w:cstheme="minorBidi"/>
          <w:sz w:val="24"/>
          <w:szCs w:val="24"/>
        </w:rPr>
        <w:fldChar w:fldCharType="separate"/>
      </w:r>
      <w:hyperlink w:anchor="_ENREF_55" w:tooltip="Henrich, 2010 #285" w:history="1">
        <w:r w:rsidR="00EE2020" w:rsidRPr="00FD671D">
          <w:rPr>
            <w:rFonts w:eastAsia="Times New Roman" w:cstheme="minorBidi"/>
            <w:noProof/>
            <w:sz w:val="24"/>
            <w:szCs w:val="24"/>
            <w:vertAlign w:val="superscript"/>
          </w:rPr>
          <w:t>55</w:t>
        </w:r>
      </w:hyperlink>
      <w:r w:rsidR="00FD671D" w:rsidRPr="00FD671D">
        <w:rPr>
          <w:rFonts w:eastAsia="Times New Roman" w:cstheme="minorBidi"/>
          <w:noProof/>
          <w:sz w:val="24"/>
          <w:szCs w:val="24"/>
          <w:vertAlign w:val="superscript"/>
        </w:rPr>
        <w:t xml:space="preserve">; </w:t>
      </w:r>
      <w:hyperlink w:anchor="_ENREF_56" w:tooltip="Avalos, 2005 #26" w:history="1">
        <w:r w:rsidR="00EE2020" w:rsidRPr="00FD671D">
          <w:rPr>
            <w:rFonts w:eastAsia="Times New Roman" w:cstheme="minorBidi"/>
            <w:noProof/>
            <w:sz w:val="24"/>
            <w:szCs w:val="24"/>
            <w:vertAlign w:val="superscript"/>
          </w:rPr>
          <w:t>56</w:t>
        </w:r>
      </w:hyperlink>
      <w:r w:rsidR="007969FA">
        <w:rPr>
          <w:rFonts w:eastAsia="Times New Roman" w:cstheme="minorBidi"/>
          <w:sz w:val="24"/>
          <w:szCs w:val="24"/>
        </w:rPr>
        <w:fldChar w:fldCharType="end"/>
      </w:r>
      <w:r w:rsidR="009E5E0C">
        <w:rPr>
          <w:sz w:val="24"/>
          <w:szCs w:val="24"/>
        </w:rPr>
        <w:t>NAD</w:t>
      </w:r>
      <w:r w:rsidR="009E5E0C">
        <w:rPr>
          <w:sz w:val="24"/>
          <w:szCs w:val="24"/>
          <w:vertAlign w:val="superscript"/>
        </w:rPr>
        <w:t>+</w:t>
      </w:r>
      <w:r>
        <w:rPr>
          <w:rFonts w:eastAsia="Times New Roman" w:cstheme="minorBidi"/>
          <w:sz w:val="24"/>
          <w:szCs w:val="24"/>
        </w:rPr>
        <w:t xml:space="preserve"> cannot bind to </w:t>
      </w:r>
      <w:commentRangeStart w:id="229"/>
      <w:r>
        <w:rPr>
          <w:rFonts w:eastAsia="Times New Roman" w:cstheme="minorBidi"/>
          <w:sz w:val="24"/>
          <w:szCs w:val="24"/>
        </w:rPr>
        <w:t xml:space="preserve">SIRT3 </w:t>
      </w:r>
      <w:commentRangeStart w:id="230"/>
      <w:r>
        <w:rPr>
          <w:rFonts w:eastAsia="Times New Roman" w:cstheme="minorBidi"/>
          <w:sz w:val="24"/>
          <w:szCs w:val="24"/>
        </w:rPr>
        <w:t>efficiently</w:t>
      </w:r>
      <w:commentRangeEnd w:id="230"/>
      <w:r>
        <w:rPr>
          <w:rStyle w:val="CommentReference"/>
          <w:rFonts w:cstheme="minorBidi"/>
        </w:rPr>
        <w:commentReference w:id="230"/>
      </w:r>
      <w:r>
        <w:rPr>
          <w:rFonts w:eastAsia="Times New Roman" w:cstheme="minorBidi"/>
          <w:sz w:val="24"/>
          <w:szCs w:val="24"/>
        </w:rPr>
        <w:t xml:space="preserve"> in </w:t>
      </w:r>
      <w:commentRangeEnd w:id="229"/>
      <w:r w:rsidR="00F5470B">
        <w:rPr>
          <w:rStyle w:val="CommentReference"/>
        </w:rPr>
        <w:commentReference w:id="229"/>
      </w:r>
      <w:r>
        <w:rPr>
          <w:rFonts w:eastAsia="Times New Roman" w:cstheme="minorBidi"/>
          <w:sz w:val="24"/>
          <w:szCs w:val="24"/>
        </w:rPr>
        <w:t xml:space="preserve">the absence of </w:t>
      </w:r>
      <w:r w:rsidR="00B01C6E">
        <w:rPr>
          <w:rFonts w:eastAsia="Times New Roman" w:cstheme="minorBidi"/>
          <w:sz w:val="24"/>
          <w:szCs w:val="24"/>
        </w:rPr>
        <w:t>the substrate</w:t>
      </w:r>
      <w:r>
        <w:rPr>
          <w:rFonts w:eastAsia="Times New Roman" w:cstheme="minorBidi"/>
          <w:sz w:val="24"/>
          <w:szCs w:val="24"/>
        </w:rPr>
        <w:t xml:space="preserve"> peptide</w:t>
      </w:r>
      <w:r w:rsidR="00B01C6E">
        <w:rPr>
          <w:rFonts w:eastAsia="Times New Roman" w:cstheme="minorBidi"/>
          <w:sz w:val="24"/>
          <w:szCs w:val="24"/>
        </w:rPr>
        <w:t>.</w:t>
      </w:r>
      <w:hyperlink w:anchor="_ENREF_52" w:tooltip="Jin, 2009 #288"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&lt;EndNote&gt;&lt;Cite&gt;&lt;Author&gt;Jin&lt;/Author&gt;&lt;Year&gt;2009&lt;/Year&gt;&lt;RecNum&gt;288&lt;/RecNum&gt;&lt;DisplayText&gt;&lt;style face="superscript"&gt;52&lt;/style&gt;&lt;/DisplayText&gt;&lt;record&gt;&lt;rec-number&gt;288&lt;/rec-number&gt;&lt;foreign-keys&gt;&lt;key app="EN" db-id="v9w5vftsz5ax2uesd5xxr5zos9fzesz5frxr"&gt;288&lt;/key&gt;&lt;/foreign-keys&gt;&lt;ref-type name="Journal Article"&gt;17&lt;/ref-type&gt;&lt;contributors&gt;&lt;authors&gt;&lt;author&gt;Jin, L.&lt;/author&gt;&lt;author&gt;Wei, W. T.&lt;/author&gt;&lt;author&gt;Jiang, Y. B.&lt;/author&gt;&lt;author&gt;Peng, H.&lt;/author&gt;&lt;author&gt;Cai, J. H.&lt;/author&gt;&lt;author&gt;Mao, C.&lt;/author&gt;&lt;author&gt;Dai, H.&lt;/author&gt;&lt;author&gt;Choy, W.&lt;/author&gt;&lt;author&gt;Bemis, J. E.&lt;/author&gt;&lt;author&gt;Jirousek, M. R.&lt;/author&gt;&lt;author&gt;Milne, J. C.&lt;/author&gt;&lt;author&gt;Westphal, C. H.&lt;/author&gt;&lt;author&gt;Perni, R. B.&lt;/author&gt;&lt;/authors&gt;&lt;/contributors&gt;&lt;titles&gt;&lt;title&gt;Crystal Structures of Human SIRT3 Displaying Substrate-induced Conformational Changes&lt;/title&gt;&lt;secondary-title&gt;Journal of Biological Chemistry&lt;/secondary-title&gt;&lt;/titles&gt;&lt;periodical&gt;&lt;full-title&gt;Journal of Biological Chemistry&lt;/full-title&gt;&lt;/periodical&gt;&lt;pages&gt;24394-24405&lt;/pages&gt;&lt;volume&gt;284&lt;/volume&gt;&lt;number&gt;36&lt;/number&gt;&lt;dates&gt;&lt;year&gt;2009&lt;/year&gt;&lt;pub-dates&gt;&lt;date&gt;Sep&lt;/date&gt;&lt;/pub-dates&gt;&lt;/dates&gt;&lt;isbn&gt;0021-9258&lt;/isbn&gt;&lt;accession-num&gt;WOS:000269380200052&lt;/accession-num&gt;&lt;urls&gt;&lt;related-urls&gt;&lt;url&gt;&amp;lt;Go to ISI&amp;gt;://WOS:000269380200052&lt;/url&gt;&lt;/related-urls&gt;&lt;/urls&gt;&lt;electronic-resource-num&gt;10.1074/jbc.M109.014928&lt;/electronic-resource-num&gt;&lt;/record&gt;&lt;/Cite&gt;&lt;/EndNote&gt;</w:instrText>
        </w:r>
        <w:r w:rsidR="007969FA">
          <w:rPr>
            <w:rFonts w:eastAsia="Times New Roman" w:cstheme="minorBidi"/>
            <w:sz w:val="24"/>
            <w:szCs w:val="24"/>
          </w:rPr>
          <w:fldChar w:fldCharType="separate"/>
        </w:r>
        <w:r w:rsidR="00EE2020" w:rsidRPr="00D3470F">
          <w:rPr>
            <w:rFonts w:eastAsia="Times New Roman" w:cstheme="minorBidi"/>
            <w:noProof/>
            <w:sz w:val="24"/>
            <w:szCs w:val="24"/>
            <w:vertAlign w:val="superscript"/>
          </w:rPr>
          <w:t>52</w:t>
        </w:r>
        <w:r w:rsidR="007969FA">
          <w:rPr>
            <w:rFonts w:eastAsia="Times New Roman" w:cstheme="minorBidi"/>
            <w:sz w:val="24"/>
            <w:szCs w:val="24"/>
          </w:rPr>
          <w:fldChar w:fldCharType="end"/>
        </w:r>
      </w:hyperlink>
      <w:ins w:id="231" w:author="Eric" w:date="2013-05-14T19:21:00Z">
        <w:r w:rsidR="00F0008C">
          <w:rPr>
            <w:rFonts w:eastAsia="Times New Roman" w:cstheme="minorBidi"/>
            <w:sz w:val="24"/>
            <w:szCs w:val="24"/>
          </w:rPr>
          <w:t xml:space="preserve"> </w:t>
        </w:r>
      </w:ins>
      <w:r w:rsidR="009B25CE">
        <w:rPr>
          <w:rFonts w:eastAsia="Times New Roman" w:cstheme="minorBidi"/>
          <w:sz w:val="24"/>
          <w:szCs w:val="24"/>
        </w:rPr>
        <w:lastRenderedPageBreak/>
        <w:t>Due to the short lived nature of the SIRT3/acyl-peptide/</w:t>
      </w:r>
      <w:r w:rsidR="009E5E0C">
        <w:rPr>
          <w:sz w:val="24"/>
          <w:szCs w:val="24"/>
        </w:rPr>
        <w:t>NAD</w:t>
      </w:r>
      <w:r w:rsidR="009E5E0C">
        <w:rPr>
          <w:sz w:val="24"/>
          <w:szCs w:val="24"/>
          <w:vertAlign w:val="superscript"/>
        </w:rPr>
        <w:t>+</w:t>
      </w:r>
      <w:r w:rsidR="009B25CE">
        <w:rPr>
          <w:rFonts w:eastAsia="Times New Roman" w:cstheme="minorBidi"/>
          <w:sz w:val="24"/>
          <w:szCs w:val="24"/>
        </w:rPr>
        <w:t xml:space="preserve"> complex, the only available ternary crystal structure uses an unreactive </w:t>
      </w:r>
      <w:r w:rsidR="009E5E0C">
        <w:rPr>
          <w:sz w:val="24"/>
          <w:szCs w:val="24"/>
        </w:rPr>
        <w:t>NAD</w:t>
      </w:r>
      <w:r w:rsidR="009E5E0C">
        <w:rPr>
          <w:sz w:val="24"/>
          <w:szCs w:val="24"/>
          <w:vertAlign w:val="superscript"/>
        </w:rPr>
        <w:t>+</w:t>
      </w:r>
      <w:r w:rsidR="009B25CE">
        <w:rPr>
          <w:rFonts w:eastAsia="Times New Roman" w:cstheme="minorBidi"/>
          <w:sz w:val="24"/>
          <w:szCs w:val="24"/>
        </w:rPr>
        <w:t xml:space="preserve"> analog, </w:t>
      </w:r>
      <w:proofErr w:type="spellStart"/>
      <w:r w:rsidR="009B25CE">
        <w:rPr>
          <w:rFonts w:eastAsia="Times New Roman" w:cstheme="minorBidi"/>
          <w:sz w:val="24"/>
          <w:szCs w:val="24"/>
        </w:rPr>
        <w:t>carba</w:t>
      </w:r>
      <w:proofErr w:type="spellEnd"/>
      <w:r w:rsidR="009B25CE">
        <w:rPr>
          <w:rFonts w:eastAsia="Times New Roman" w:cstheme="minorBidi"/>
          <w:sz w:val="24"/>
          <w:szCs w:val="24"/>
        </w:rPr>
        <w:t>-NAD.</w:t>
      </w:r>
      <w:hyperlink w:anchor="_ENREF_57" w:tooltip="Szczepankiewicz, 2012 #189"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&lt;EndNote&gt;&lt;Cite&gt;&lt;Author&gt;Szczepankiewicz&lt;/Author&gt;&lt;Year&gt;2012&lt;/Year&gt;&lt;RecNum&gt;189&lt;/RecNum&gt;&lt;DisplayText&gt;&lt;style face="superscript"&gt;57&lt;/style&gt;&lt;/DisplayText&gt;&lt;record&gt;&lt;rec-number&gt;189&lt;/rec-number&gt;&lt;foreign-keys&gt;&lt;key app="EN" db-id="90r5995wzz5v97e2dd6pdxvmsxdxvstwz5ts"&gt;189&lt;/key&gt;&lt;/foreign-keys&gt;&lt;ref-type name="Journal Article"&gt;17&lt;/ref-type&gt;&lt;contributors&gt;&lt;authors&gt;&lt;author&gt;Szczepankiewicz, B. G.&lt;/author&gt;&lt;author&gt;Dai, H.&lt;/author&gt;&lt;author&gt;Koppetsch, K. J.&lt;/author&gt;&lt;author&gt;Qian, D.&lt;/author&gt;&lt;author&gt;Jiang, F.&lt;/author&gt;&lt;author&gt;Mao, C.&lt;/author&gt;&lt;author&gt;Perni, R. B.&lt;/author&gt;&lt;/authors&gt;&lt;/contributors&gt;&lt;auth-address&gt;Sirtris, a GSK Company, 200 Technology Square, Cambridge, Massachusetts 02139, USA. bruce.2.szczepankiewicz@gsk.com&lt;/auth-address&gt;&lt;titles&gt;&lt;title&gt;Synthesis of carba-NAD and the structures of its ternary complexes with SIRT3 and SIRT5&lt;/title&gt;&lt;secondary-title&gt;J Org Chem&lt;/secondary-title&gt;&lt;alt-title&gt;The Journal of organic chemistry&lt;/alt-title&gt;&lt;/titles&gt;&lt;periodical&gt;&lt;full-title&gt;J Org Chem&lt;/full-title&gt;&lt;abbr-1&gt;The Journal of organic chemistry&lt;/abbr-1&gt;&lt;/periodical&gt;&lt;alt-periodical&gt;&lt;full-title&gt;J Org Chem&lt;/full-title&gt;&lt;abbr-1&gt;The Journal of organic chemistry&lt;/abbr-1&gt;&lt;/alt-periodical&gt;&lt;pages&gt;7319-29&lt;/pages&gt;&lt;volume&gt;77&lt;/volume&gt;&lt;number&gt;17&lt;/number&gt;&lt;keywords&gt;&lt;keyword&gt;Carbasugars/*chemical synthesis/*chemistry/metabolism&lt;/keyword&gt;&lt;keyword&gt;Crystallography, X-Ray&lt;/keyword&gt;&lt;keyword&gt;Humans&lt;/keyword&gt;&lt;keyword&gt;Models, Molecular&lt;/keyword&gt;&lt;keyword&gt;Molecular Structure&lt;/keyword&gt;&lt;keyword&gt;NAD/*chemical synthesis/*chemistry/metabolism&lt;/keyword&gt;&lt;keyword&gt;Sirtuin 3/*chemistry/metabolism&lt;/keyword&gt;&lt;keyword&gt;Sirtuins/*chemistry/metabolism&lt;/keyword&gt;&lt;keyword&gt;Stereoisomerism&lt;/keyword&gt;&lt;/keywords&gt;&lt;dates&gt;&lt;year&gt;2012&lt;/year&gt;&lt;pub-dates&gt;&lt;date&gt;Sep 7&lt;/date&gt;&lt;/pub-dates&gt;&lt;/dates&gt;&lt;isbn&gt;1520-6904 (Electronic)&amp;#xD;0022-3263 (Linking)&lt;/isbn&gt;&lt;accession-num&gt;22849721&lt;/accession-num&gt;&lt;urls&gt;&lt;related-urls&gt;&lt;url&gt;http://www.ncbi.nlm.nih.gov/pubmed/22849721&lt;/url&gt;&lt;/related-urls&gt;&lt;/urls&gt;&lt;electronic-resource-num&gt;10.1021/jo301067e&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57</w:t>
        </w:r>
        <w:r w:rsidR="007969FA">
          <w:rPr>
            <w:rFonts w:eastAsia="Times New Roman" w:cstheme="minorBidi"/>
            <w:sz w:val="24"/>
            <w:szCs w:val="24"/>
          </w:rPr>
          <w:fldChar w:fldCharType="end"/>
        </w:r>
      </w:hyperlink>
      <w:ins w:id="232" w:author="Eric" w:date="2013-05-15T16:41:00Z">
        <w:r w:rsidR="003B681A">
          <w:rPr>
            <w:rFonts w:eastAsia="Times New Roman" w:cstheme="minorBidi"/>
            <w:sz w:val="24"/>
            <w:szCs w:val="24"/>
          </w:rPr>
          <w:t xml:space="preserve"> </w:t>
        </w:r>
      </w:ins>
      <w:r w:rsidR="00140A1C">
        <w:rPr>
          <w:rFonts w:eastAsia="Times New Roman" w:cstheme="minorBidi"/>
          <w:sz w:val="24"/>
          <w:szCs w:val="24"/>
        </w:rPr>
        <w:t xml:space="preserve">The </w:t>
      </w:r>
      <w:proofErr w:type="spellStart"/>
      <w:r w:rsidR="00140A1C">
        <w:rPr>
          <w:rFonts w:eastAsia="Times New Roman" w:cstheme="minorBidi"/>
          <w:sz w:val="24"/>
          <w:szCs w:val="24"/>
        </w:rPr>
        <w:t>carba</w:t>
      </w:r>
      <w:proofErr w:type="spellEnd"/>
      <w:r w:rsidR="00140A1C">
        <w:rPr>
          <w:rFonts w:eastAsia="Times New Roman" w:cstheme="minorBidi"/>
          <w:sz w:val="24"/>
          <w:szCs w:val="24"/>
        </w:rPr>
        <w:t xml:space="preserve">-NAD is only observed in the AC binding mode. </w:t>
      </w:r>
    </w:p>
    <w:p w14:paraId="1B78C088" w14:textId="77777777" w:rsidR="0021680B" w:rsidRDefault="0021680B">
      <w:pPr>
        <w:autoSpaceDE w:val="0"/>
        <w:spacing w:line="480" w:lineRule="auto"/>
        <w:rPr>
          <w:del w:id="233" w:author="Eric" w:date="2013-04-29T15:35:00Z"/>
          <w:rFonts w:eastAsia="Times New Roman" w:cstheme="minorBidi"/>
          <w:sz w:val="24"/>
          <w:szCs w:val="24"/>
        </w:rPr>
      </w:pPr>
      <w:commentRangeStart w:id="234"/>
      <w:del w:id="235" w:author="Eric" w:date="2013-04-29T15:35:00Z">
        <w:r>
          <w:rPr>
            <w:rFonts w:eastAsia="Times New Roman" w:cstheme="minorBidi"/>
            <w:sz w:val="24"/>
            <w:szCs w:val="24"/>
          </w:rPr>
          <w:delText>NAM and iso-NAM simulations</w:delText>
        </w:r>
        <w:commentRangeEnd w:id="234"/>
        <w:r>
          <w:rPr>
            <w:rStyle w:val="CommentReference"/>
            <w:rFonts w:cstheme="minorBidi"/>
          </w:rPr>
          <w:commentReference w:id="234"/>
        </w:r>
      </w:del>
    </w:p>
    <w:p w14:paraId="027ED1BD" w14:textId="77777777" w:rsidR="0021680B" w:rsidRDefault="0021680B">
      <w:pPr>
        <w:autoSpaceDE w:val="0"/>
        <w:spacing w:line="480" w:lineRule="auto"/>
        <w:rPr>
          <w:del w:id="236" w:author="Eric" w:date="2013-04-29T15:35:00Z"/>
          <w:rFonts w:eastAsia="Times New Roman" w:cstheme="minorBidi"/>
          <w:sz w:val="24"/>
          <w:szCs w:val="24"/>
        </w:rPr>
      </w:pPr>
      <w:commentRangeStart w:id="237"/>
      <w:commentRangeStart w:id="238"/>
      <w:del w:id="239" w:author="Eric" w:date="2013-04-29T15:35:00Z">
        <w:r>
          <w:rPr>
            <w:rFonts w:eastAsia="Times New Roman" w:cstheme="minorBidi"/>
            <w:sz w:val="24"/>
            <w:szCs w:val="24"/>
          </w:rPr>
          <w:delText xml:space="preserve">Glide XP docked nicotinamide and iso-nicotinamide (figure 7)  into the C pocket, but the ligand is not perfectly aligned with the nicotinamide end of the backbone aligned 1YC2:B NAD+. </w:delText>
        </w:r>
        <w:commentRangeEnd w:id="237"/>
        <w:r>
          <w:rPr>
            <w:rStyle w:val="CommentReference"/>
            <w:rFonts w:cstheme="minorBidi"/>
          </w:rPr>
          <w:commentReference w:id="237"/>
        </w:r>
        <w:r>
          <w:rPr>
            <w:rFonts w:eastAsia="Times New Roman" w:cstheme="minorBidi"/>
            <w:sz w:val="24"/>
            <w:szCs w:val="24"/>
          </w:rPr>
          <w:delText xml:space="preserve">The iso-NAM has the amide end pointing in a different direction than the NAM. It is not clear why the two inhibitors adopt different conformations from the superimposed nicotinamide end of the NAD+. The side chains in the C pocket in the crystal structures could be slightly different than that of the C pocket in Sir2 which has NAD+ co-crystallized in the AC pockets. When nicotinamide was docked into this Sir2 structure, the NAM almost exactly aligned with the crystal structure nicotinamide end of the NAD+. At a minimum, the iso-NAM and NAM docked in the general C pocket volume, which is an open void allowing much wiggle room for these small </w:delText>
        </w:r>
        <w:commentRangeStart w:id="240"/>
        <w:commentRangeStart w:id="241"/>
        <w:r>
          <w:rPr>
            <w:rFonts w:eastAsia="Times New Roman" w:cstheme="minorBidi"/>
            <w:sz w:val="24"/>
            <w:szCs w:val="24"/>
          </w:rPr>
          <w:delText>molecules</w:delText>
        </w:r>
        <w:commentRangeEnd w:id="240"/>
        <w:r>
          <w:rPr>
            <w:rStyle w:val="CommentReference"/>
            <w:rFonts w:cstheme="minorBidi"/>
          </w:rPr>
          <w:commentReference w:id="240"/>
        </w:r>
        <w:commentRangeEnd w:id="241"/>
        <w:commentRangeEnd w:id="238"/>
        <w:r>
          <w:rPr>
            <w:rStyle w:val="CommentReference"/>
            <w:rFonts w:cstheme="minorBidi"/>
          </w:rPr>
          <w:commentReference w:id="241"/>
        </w:r>
        <w:r>
          <w:rPr>
            <w:rStyle w:val="CommentReference"/>
            <w:rFonts w:cstheme="minorBidi"/>
          </w:rPr>
          <w:commentReference w:id="238"/>
        </w:r>
        <w:r>
          <w:rPr>
            <w:rFonts w:eastAsia="Times New Roman" w:cstheme="minorBidi"/>
            <w:sz w:val="24"/>
            <w:szCs w:val="24"/>
          </w:rPr>
          <w:delText>.</w:delText>
        </w:r>
      </w:del>
    </w:p>
    <w:p w14:paraId="5640F934" w14:textId="77777777" w:rsidR="0021680B" w:rsidRDefault="0021680B">
      <w:pPr>
        <w:autoSpaceDE w:val="0"/>
        <w:spacing w:line="480" w:lineRule="auto"/>
        <w:rPr>
          <w:del w:id="242" w:author="Eric" w:date="2013-04-29T15:35:00Z"/>
          <w:rFonts w:eastAsia="Times New Roman" w:cstheme="minorBidi"/>
          <w:sz w:val="24"/>
          <w:szCs w:val="24"/>
        </w:rPr>
      </w:pPr>
    </w:p>
    <w:p w14:paraId="15A52CEB" w14:textId="77777777" w:rsidR="0021680B" w:rsidRDefault="0021680B">
      <w:pPr>
        <w:autoSpaceDE w:val="0"/>
        <w:spacing w:line="480" w:lineRule="auto"/>
        <w:rPr>
          <w:del w:id="243" w:author="Eric" w:date="2013-04-29T15:35:00Z"/>
          <w:rFonts w:eastAsia="Times New Roman" w:cstheme="minorBidi"/>
          <w:sz w:val="24"/>
          <w:szCs w:val="24"/>
        </w:rPr>
      </w:pPr>
      <w:commentRangeStart w:id="244"/>
      <w:commentRangeStart w:id="245"/>
      <w:del w:id="246" w:author="Eric" w:date="2013-04-29T15:35:00Z">
        <w:r>
          <w:rPr>
            <w:rFonts w:eastAsia="Times New Roman" w:cstheme="minorBidi"/>
            <w:sz w:val="24"/>
            <w:szCs w:val="24"/>
          </w:rPr>
          <w:delText>Rational computational design of activator</w:delText>
        </w:r>
        <w:commentRangeEnd w:id="244"/>
        <w:r>
          <w:rPr>
            <w:rStyle w:val="CommentReference"/>
            <w:rFonts w:cstheme="minorBidi"/>
          </w:rPr>
          <w:commentReference w:id="244"/>
        </w:r>
        <w:r>
          <w:rPr>
            <w:rFonts w:eastAsia="Times New Roman" w:cstheme="minorBidi"/>
            <w:sz w:val="24"/>
            <w:szCs w:val="24"/>
          </w:rPr>
          <w:delText xml:space="preserve">s more effective than iso-NAM requires prediction of reaction rates for iso-NAM and NAM dissociation from the C pocket.  </w:delText>
        </w:r>
        <w:commentRangeEnd w:id="245"/>
        <w:r>
          <w:rPr>
            <w:rStyle w:val="CommentReference"/>
            <w:rFonts w:cstheme="minorBidi"/>
          </w:rPr>
          <w:commentReference w:id="245"/>
        </w:r>
        <w:r>
          <w:rPr>
            <w:rFonts w:eastAsia="Times New Roman" w:cstheme="minorBidi"/>
            <w:sz w:val="24"/>
            <w:szCs w:val="24"/>
          </w:rPr>
          <w:delText xml:space="preserve">The possible key to isoNAM's activation of Sir2/SIRT3 in the presence of the more potent nicotinamide inhibitor is isoNAM's ability to antagonize nicotinamide binding to the sirtuin. </w:delText>
        </w:r>
        <w:commentRangeStart w:id="247"/>
        <w:r>
          <w:rPr>
            <w:rFonts w:eastAsia="Times New Roman" w:cstheme="minorBidi"/>
            <w:sz w:val="24"/>
            <w:szCs w:val="24"/>
          </w:rPr>
          <w:delText>Nicotinamide inhibition has been shown to be linked</w:delText>
        </w:r>
        <w:commentRangeEnd w:id="247"/>
        <w:r>
          <w:rPr>
            <w:rStyle w:val="CommentReference"/>
            <w:rFonts w:cstheme="minorBidi"/>
          </w:rPr>
          <w:commentReference w:id="247"/>
        </w:r>
        <w:r>
          <w:rPr>
            <w:rFonts w:eastAsia="Times New Roman" w:cstheme="minorBidi"/>
            <w:sz w:val="24"/>
            <w:szCs w:val="24"/>
          </w:rPr>
          <w:delText>not only to binding in the C pocket, but also to reversal of the reaction of the intermediate imidate to the re-formation of the NAD+[8]. IsoNAM is an unreactive isostere, which binds to the C pocket, but cannot participate in the reversal of the reaction because of the shifted location of the nitrogen on the pyridine ring of nicotinamide. This shift disrupts covalent binding to the imidate intermediate, preventing reformation of NAD+.</w:delText>
        </w:r>
      </w:del>
    </w:p>
    <w:p w14:paraId="7CB8E27F" w14:textId="77777777" w:rsidR="0021680B" w:rsidRDefault="0021680B">
      <w:pPr>
        <w:autoSpaceDE w:val="0"/>
        <w:spacing w:line="480" w:lineRule="auto"/>
        <w:rPr>
          <w:rFonts w:eastAsia="Times New Roman" w:cstheme="minorBidi"/>
          <w:sz w:val="24"/>
          <w:szCs w:val="24"/>
        </w:rPr>
      </w:pPr>
      <w:del w:id="248" w:author="Eric" w:date="2013-04-29T15:35:00Z">
        <w:r>
          <w:rPr>
            <w:rFonts w:eastAsia="Times New Roman" w:cstheme="minorBidi"/>
            <w:sz w:val="24"/>
            <w:szCs w:val="24"/>
          </w:rPr>
          <w:delText>One path to computationally design these types of activators is to balance increased C-pocket affinity with design of compounds that are non-reactive with the imidate intermediate. A more potent C-pocket binding, but non-reactive species to the imidate, must also be able to leave upon the next reaction cycle - either by movement in the C-pocket due to the deaceylated peptide leaving or the the product 2’-O-acetyl-ADPR leaving. Alternatively, one could imagine a high affinity activator leaving when the next NAD+ that bound to the AB pocket shifts it's nicotinamide end, booting out the activator. While these possible mechanisms are conjecture, this activator must, at some point dissociate from the C pocket so the NAD+ can react with the acetyl-lysine peptide.</w:delText>
        </w:r>
      </w:del>
      <w:ins w:id="249" w:author="Eric" w:date="2013-04-29T15:34:00Z">
        <w:r>
          <w:rPr>
            <w:rFonts w:eastAsia="Times New Roman" w:cstheme="minorBidi"/>
            <w:sz w:val="24"/>
            <w:szCs w:val="24"/>
          </w:rPr>
          <w:t>[Deleted paragraphs]</w:t>
        </w:r>
      </w:ins>
    </w:p>
    <w:p w14:paraId="5BD62C01" w14:textId="45562F7B"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There are a few key limitations of the docking/MM-GBSA method.  Protein structural changes other than localized side chain or small backbone movements are ignored.  Allosteric inhibition or activation by </w:t>
      </w:r>
      <w:r w:rsidR="004C3B95">
        <w:rPr>
          <w:rFonts w:eastAsia="Times New Roman" w:cstheme="minorBidi"/>
          <w:sz w:val="24"/>
          <w:szCs w:val="24"/>
        </w:rPr>
        <w:t>NAM</w:t>
      </w:r>
      <w:r>
        <w:rPr>
          <w:rFonts w:eastAsia="Times New Roman" w:cstheme="minorBidi"/>
          <w:sz w:val="24"/>
          <w:szCs w:val="24"/>
        </w:rPr>
        <w:t xml:space="preserve"> or </w:t>
      </w:r>
      <w:r w:rsidR="007563B0">
        <w:rPr>
          <w:rFonts w:eastAsia="Times New Roman" w:cstheme="minorBidi"/>
          <w:sz w:val="24"/>
          <w:szCs w:val="24"/>
        </w:rPr>
        <w:t>iso</w:t>
      </w:r>
      <w:r w:rsidR="004C3B95">
        <w:rPr>
          <w:rFonts w:eastAsia="Times New Roman" w:cstheme="minorBidi"/>
          <w:sz w:val="24"/>
          <w:szCs w:val="24"/>
        </w:rPr>
        <w:t>NAM</w:t>
      </w:r>
      <w:r>
        <w:rPr>
          <w:rFonts w:eastAsia="Times New Roman" w:cstheme="minorBidi"/>
          <w:sz w:val="24"/>
          <w:szCs w:val="24"/>
        </w:rPr>
        <w:t xml:space="preserve"> binding cannot be tested.  MM-GBSA method provides a </w:t>
      </w:r>
      <w:ins w:id="250" w:author="Eric" w:date="2013-05-15T16:30:00Z">
        <w:r w:rsidR="00CD3297">
          <w:rPr>
            <w:rFonts w:eastAsia="Times New Roman" w:cstheme="minorBidi"/>
            <w:sz w:val="24"/>
            <w:szCs w:val="24"/>
          </w:rPr>
          <w:t xml:space="preserve">computationally tractable </w:t>
        </w:r>
      </w:ins>
      <w:del w:id="251" w:author="Eric" w:date="2013-05-15T16:30:00Z">
        <w:r w:rsidDel="00CD3297">
          <w:rPr>
            <w:rFonts w:eastAsia="Times New Roman" w:cstheme="minorBidi"/>
            <w:sz w:val="24"/>
            <w:szCs w:val="24"/>
          </w:rPr>
          <w:delText xml:space="preserve">fast, first </w:delText>
        </w:r>
      </w:del>
      <w:r>
        <w:rPr>
          <w:rFonts w:eastAsia="Times New Roman" w:cstheme="minorBidi"/>
          <w:sz w:val="24"/>
          <w:szCs w:val="24"/>
        </w:rPr>
        <w:t>estimation to more accurately rank order the raw protein-ligand docking results than docking alone</w:t>
      </w:r>
      <w:ins w:id="252" w:author="Eric" w:date="2013-05-15T16:41:00Z">
        <w:r w:rsidR="00B673B2">
          <w:rPr>
            <w:rFonts w:eastAsia="Times New Roman" w:cstheme="minorBidi"/>
            <w:sz w:val="24"/>
            <w:szCs w:val="24"/>
          </w:rPr>
          <w:t>.</w:t>
        </w:r>
      </w:ins>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 </w:instrText>
      </w:r>
      <w:r w:rsidR="007969FA">
        <w:rPr>
          <w:rFonts w:eastAsia="Times New Roman" w:cstheme="minorBidi"/>
          <w:sz w:val="24"/>
          <w:szCs w:val="24"/>
        </w:rPr>
        <w:fldChar w:fldCharType="begin">
          <w:fldData xml:space="preserve">PEVuZE5vdGU+PENpdGU+PEF1dGhvcj5KaW48L0F1dGhvcj48WWVhcj4yMDA5PC9ZZWFyPjxSZWNO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</w:fldData>
        </w:fldChar>
      </w:r>
      <w:r w:rsidR="00FD671D">
        <w:rPr>
          <w:rFonts w:eastAsia="Times New Roman" w:cstheme="minorBidi"/>
          <w:sz w:val="24"/>
          <w:szCs w:val="24"/>
        </w:rPr>
        <w:instrText xml:space="preserve"> ADDIN EN.CITE.DATA </w:instrText>
      </w:r>
      <w:r w:rsidR="007969FA">
        <w:rPr>
          <w:rFonts w:eastAsia="Times New Roman" w:cstheme="minorBidi"/>
          <w:sz w:val="24"/>
          <w:szCs w:val="24"/>
        </w:rPr>
      </w:r>
      <w:r w:rsidR="007969FA">
        <w:rPr>
          <w:rFonts w:eastAsia="Times New Roman" w:cstheme="minorBidi"/>
          <w:sz w:val="24"/>
          <w:szCs w:val="24"/>
        </w:rPr>
        <w:fldChar w:fldCharType="end"/>
      </w:r>
      <w:r w:rsidR="007969FA">
        <w:rPr>
          <w:rFonts w:eastAsia="Times New Roman" w:cstheme="minorBidi"/>
          <w:sz w:val="24"/>
          <w:szCs w:val="24"/>
        </w:rPr>
      </w:r>
      <w:r w:rsidR="007969FA">
        <w:rPr>
          <w:rFonts w:eastAsia="Times New Roman" w:cstheme="minorBidi"/>
          <w:sz w:val="24"/>
          <w:szCs w:val="24"/>
        </w:rPr>
        <w:fldChar w:fldCharType="separate"/>
      </w:r>
      <w:hyperlink w:anchor="_ENREF_52" w:tooltip="Jin, 2009 #288" w:history="1">
        <w:r w:rsidR="00EE2020" w:rsidRPr="00FD671D">
          <w:rPr>
            <w:rFonts w:eastAsia="Times New Roman" w:cstheme="minorBidi"/>
            <w:noProof/>
            <w:sz w:val="24"/>
            <w:szCs w:val="24"/>
            <w:vertAlign w:val="superscript"/>
          </w:rPr>
          <w:t>52</w:t>
        </w:r>
      </w:hyperlink>
      <w:r w:rsidR="00FD671D" w:rsidRPr="00FD671D">
        <w:rPr>
          <w:rFonts w:eastAsia="Times New Roman" w:cstheme="minorBidi"/>
          <w:noProof/>
          <w:sz w:val="24"/>
          <w:szCs w:val="24"/>
          <w:vertAlign w:val="superscript"/>
        </w:rPr>
        <w:t xml:space="preserve">; </w:t>
      </w:r>
      <w:hyperlink w:anchor="_ENREF_58" w:tooltip="Chang, 2002 #291" w:history="1">
        <w:r w:rsidR="00EE2020" w:rsidRPr="00FD671D">
          <w:rPr>
            <w:rFonts w:eastAsia="Times New Roman" w:cstheme="minorBidi"/>
            <w:noProof/>
            <w:sz w:val="24"/>
            <w:szCs w:val="24"/>
            <w:vertAlign w:val="superscript"/>
          </w:rPr>
          <w:t>58</w:t>
        </w:r>
      </w:hyperlink>
      <w:r w:rsidR="007969FA">
        <w:rPr>
          <w:rFonts w:eastAsia="Times New Roman" w:cstheme="minorBidi"/>
          <w:sz w:val="24"/>
          <w:szCs w:val="24"/>
        </w:rPr>
        <w:fldChar w:fldCharType="end"/>
      </w:r>
      <w:r>
        <w:rPr>
          <w:rFonts w:eastAsia="Times New Roman" w:cstheme="minorBidi"/>
          <w:sz w:val="24"/>
          <w:szCs w:val="24"/>
        </w:rPr>
        <w:t xml:space="preserve"> While sufficient in detecting relatively similar binding affinities (as between AB and AC binding in Sir2) or large differences (as between AB and AC binding in SIRT3), MM-GBSA </w:t>
      </w:r>
      <w:commentRangeStart w:id="253"/>
      <w:commentRangeStart w:id="254"/>
      <w:r>
        <w:rPr>
          <w:rFonts w:eastAsia="Times New Roman" w:cstheme="minorBidi"/>
          <w:sz w:val="24"/>
          <w:szCs w:val="24"/>
        </w:rPr>
        <w:t xml:space="preserve">ignores a number of important dynamic contributions </w:t>
      </w:r>
      <w:commentRangeEnd w:id="253"/>
      <w:r>
        <w:rPr>
          <w:rStyle w:val="CommentReference"/>
          <w:rFonts w:cstheme="minorBidi"/>
        </w:rPr>
        <w:commentReference w:id="253"/>
      </w:r>
      <w:commentRangeEnd w:id="254"/>
      <w:r>
        <w:rPr>
          <w:rStyle w:val="CommentReference"/>
          <w:rFonts w:cstheme="minorBidi"/>
        </w:rPr>
        <w:commentReference w:id="254"/>
      </w:r>
      <w:r>
        <w:rPr>
          <w:rFonts w:eastAsia="Times New Roman" w:cstheme="minorBidi"/>
          <w:sz w:val="24"/>
          <w:szCs w:val="24"/>
        </w:rPr>
        <w:t>to binding affinity and mechanistic studies</w:t>
      </w:r>
      <w:r w:rsidR="00A04F0A">
        <w:rPr>
          <w:rFonts w:eastAsia="Times New Roman" w:cstheme="minorBidi"/>
          <w:sz w:val="24"/>
          <w:szCs w:val="24"/>
        </w:rPr>
        <w:t>, and MM-GBSA shows highest correlations to binding affinity energies with a congeneric series of ligands bound in a similar mode.</w:t>
      </w:r>
    </w:p>
    <w:p w14:paraId="42630498" w14:textId="6F5D82EB" w:rsidR="0021680B" w:rsidRDefault="0021680B">
      <w:pPr>
        <w:autoSpaceDE w:val="0"/>
        <w:spacing w:line="480" w:lineRule="auto"/>
        <w:rPr>
          <w:rFonts w:eastAsia="Times New Roman" w:cstheme="minorBidi"/>
          <w:sz w:val="24"/>
          <w:szCs w:val="24"/>
        </w:rPr>
      </w:pPr>
      <w:r>
        <w:rPr>
          <w:rFonts w:eastAsia="Times New Roman" w:cstheme="minorBidi"/>
          <w:sz w:val="24"/>
          <w:szCs w:val="24"/>
        </w:rPr>
        <w:t xml:space="preserve">Future simulations to obtain more reliable estimates of binding affinity differences between the AB and AC pockets could involve more sophisticated techniques.  Accurate computational affinity predictions beyond docking are known to be challenging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For example, the template</w:t>
      </w:r>
      <w:ins w:id="255" w:author="Eric" w:date="2013-05-15T01:08:00Z">
        <w:r w:rsidR="002871B8">
          <w:rPr>
            <w:rFonts w:eastAsia="Times New Roman" w:cstheme="minorBidi"/>
            <w:sz w:val="24"/>
            <w:szCs w:val="24"/>
          </w:rPr>
          <w:t>-</w:t>
        </w:r>
      </w:ins>
      <w:r>
        <w:rPr>
          <w:rFonts w:eastAsia="Times New Roman" w:cstheme="minorBidi"/>
          <w:sz w:val="24"/>
          <w:szCs w:val="24"/>
        </w:rPr>
        <w:t xml:space="preserve">based induced fit protocol used for docking </w:t>
      </w:r>
      <w:r w:rsidR="009E5E0C">
        <w:rPr>
          <w:sz w:val="24"/>
          <w:szCs w:val="24"/>
        </w:rPr>
        <w:t>NAD</w:t>
      </w:r>
      <w:r w:rsidR="009E5E0C">
        <w:rPr>
          <w:sz w:val="24"/>
          <w:szCs w:val="24"/>
          <w:vertAlign w:val="superscript"/>
        </w:rPr>
        <w:t>+</w:t>
      </w:r>
      <w:r>
        <w:rPr>
          <w:rFonts w:eastAsia="Times New Roman" w:cstheme="minorBidi"/>
          <w:sz w:val="24"/>
          <w:szCs w:val="24"/>
        </w:rPr>
        <w:t xml:space="preserve"> into the AB pocket of SIRT3 could be extended to iteratively incorporate </w:t>
      </w:r>
      <w:del w:id="256" w:author="Eric" w:date="2013-05-15T00:51:00Z">
        <w:r w:rsidDel="005F2283">
          <w:rPr>
            <w:rFonts w:eastAsia="Times New Roman" w:cstheme="minorBidi"/>
            <w:sz w:val="24"/>
            <w:szCs w:val="24"/>
          </w:rPr>
          <w:delText>template based</w:delText>
        </w:r>
      </w:del>
      <w:ins w:id="257" w:author="Eric" w:date="2013-05-15T00:51:00Z">
        <w:r w:rsidR="005F2283">
          <w:rPr>
            <w:rFonts w:eastAsia="Times New Roman" w:cstheme="minorBidi"/>
            <w:sz w:val="24"/>
            <w:szCs w:val="24"/>
          </w:rPr>
          <w:t>template-based</w:t>
        </w:r>
      </w:ins>
      <w:r>
        <w:rPr>
          <w:rFonts w:eastAsia="Times New Roman" w:cstheme="minorBidi"/>
          <w:sz w:val="24"/>
          <w:szCs w:val="24"/>
        </w:rPr>
        <w:t xml:space="preserve"> loop/side chain prediction with a flexible ligand.  More computationally intensive molecular dynamics based simulations such as thermodynamic integration (TI) or free energy perturbation (FEP) have been shown to be more accurate </w:t>
      </w:r>
      <w:hyperlink w:anchor="_ENREF_59" w:tooltip="Sherman, 2006 #287" w:history="1">
        <w:r w:rsidR="007969FA">
          <w:rPr>
            <w:rFonts w:eastAsia="Times New Roman" w:cstheme="minorBidi"/>
            <w:sz w:val="24"/>
            <w:szCs w:val="24"/>
          </w:rPr>
          <w:fldChar w:fldCharType="begin"/>
        </w:r>
        <w:r w:rsidR="00EE2020">
          <w:rPr>
            <w:rFonts w:eastAsia="Times New Roman" w:cstheme="minorBidi"/>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rFonts w:eastAsia="Times New Roman" w:cstheme="minorBidi"/>
            <w:sz w:val="24"/>
            <w:szCs w:val="24"/>
          </w:rPr>
          <w:fldChar w:fldCharType="separate"/>
        </w:r>
        <w:r w:rsidR="00EE2020" w:rsidRPr="00FD671D">
          <w:rPr>
            <w:rFonts w:eastAsia="Times New Roman" w:cstheme="minorBidi"/>
            <w:noProof/>
            <w:sz w:val="24"/>
            <w:szCs w:val="24"/>
            <w:vertAlign w:val="superscript"/>
          </w:rPr>
          <w:t>59</w:t>
        </w:r>
        <w:r w:rsidR="007969FA">
          <w:rPr>
            <w:rFonts w:eastAsia="Times New Roman" w:cstheme="minorBidi"/>
            <w:sz w:val="24"/>
            <w:szCs w:val="24"/>
          </w:rPr>
          <w:fldChar w:fldCharType="end"/>
        </w:r>
      </w:hyperlink>
      <w:r>
        <w:rPr>
          <w:rFonts w:eastAsia="Times New Roman" w:cstheme="minorBidi"/>
          <w:sz w:val="24"/>
          <w:szCs w:val="24"/>
        </w:rPr>
        <w:t xml:space="preserve"> and include more degrees of freedom to dock to the AB pocket. TI or FEP </w:t>
      </w:r>
      <w:proofErr w:type="gramStart"/>
      <w:r>
        <w:rPr>
          <w:rFonts w:eastAsia="Times New Roman" w:cstheme="minorBidi"/>
          <w:sz w:val="24"/>
          <w:szCs w:val="24"/>
        </w:rPr>
        <w:t>are</w:t>
      </w:r>
      <w:proofErr w:type="gramEnd"/>
      <w:r>
        <w:rPr>
          <w:rFonts w:eastAsia="Times New Roman" w:cstheme="minorBidi"/>
          <w:sz w:val="24"/>
          <w:szCs w:val="24"/>
        </w:rPr>
        <w:t xml:space="preserve"> amenable to the manageably low number of protein-ligand complexes studied in this paper.</w:t>
      </w:r>
    </w:p>
    <w:p w14:paraId="6BB41A13" w14:textId="77777777" w:rsidR="009118E7" w:rsidRDefault="009118E7">
      <w:pPr>
        <w:pStyle w:val="NoSpacing"/>
        <w:spacing w:line="480" w:lineRule="auto"/>
        <w:rPr>
          <w:ins w:id="258" w:author="Eric" w:date="2013-05-10T14:30:00Z"/>
          <w:rFonts w:ascii="Times New Roman" w:hAnsi="Times New Roman" w:cs="Times New Roman"/>
          <w:sz w:val="24"/>
          <w:szCs w:val="24"/>
        </w:rPr>
      </w:pPr>
    </w:p>
    <w:p w14:paraId="77594974" w14:textId="16685F46"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In summary, SIRT3 is the major </w:t>
      </w:r>
      <w:proofErr w:type="spellStart"/>
      <w:r>
        <w:rPr>
          <w:rFonts w:ascii="Times New Roman" w:hAnsi="Times New Roman" w:cs="Times New Roman"/>
          <w:sz w:val="24"/>
          <w:szCs w:val="24"/>
        </w:rPr>
        <w:t>sirtuin</w:t>
      </w:r>
      <w:proofErr w:type="spellEnd"/>
      <w:r w:rsidR="00B673B2">
        <w:rPr>
          <w:rFonts w:ascii="Times New Roman" w:hAnsi="Times New Roman" w:cs="Times New Roman"/>
          <w:sz w:val="24"/>
          <w:szCs w:val="24"/>
        </w:rPr>
        <w:t xml:space="preserve"> </w:t>
      </w:r>
      <w:proofErr w:type="spellStart"/>
      <w:r>
        <w:rPr>
          <w:rFonts w:ascii="Times New Roman" w:hAnsi="Times New Roman" w:cs="Times New Roman"/>
          <w:sz w:val="24"/>
          <w:szCs w:val="24"/>
        </w:rPr>
        <w:t>deacetylase</w:t>
      </w:r>
      <w:proofErr w:type="spellEnd"/>
      <w:r>
        <w:rPr>
          <w:rFonts w:ascii="Times New Roman" w:hAnsi="Times New Roman" w:cs="Times New Roman"/>
          <w:sz w:val="24"/>
          <w:szCs w:val="24"/>
        </w:rPr>
        <w:t xml:space="preserve"> in mitochondria, where bioenergetics, oxidative stress, and apoptosis are controlled. In order to have better understanding of the basic cell biology processes as well as a pharmacological and/or nutritional target for intervention, </w:t>
      </w:r>
      <w:commentRangeStart w:id="259"/>
      <w:r>
        <w:rPr>
          <w:rFonts w:ascii="Times New Roman" w:hAnsi="Times New Roman" w:cs="Times New Roman"/>
          <w:sz w:val="24"/>
          <w:szCs w:val="24"/>
        </w:rPr>
        <w:t>the extensive efforts for developmen</w:t>
      </w:r>
      <w:commentRangeEnd w:id="259"/>
      <w:r w:rsidR="00DD1B6A">
        <w:rPr>
          <w:rStyle w:val="CommentReference"/>
          <w:kern w:val="1"/>
          <w:lang w:eastAsia="hi-IN" w:bidi="hi-IN"/>
        </w:rPr>
        <w:commentReference w:id="259"/>
      </w:r>
      <w:r>
        <w:rPr>
          <w:rFonts w:ascii="Times New Roman" w:hAnsi="Times New Roman" w:cs="Times New Roman"/>
          <w:sz w:val="24"/>
          <w:szCs w:val="24"/>
        </w:rPr>
        <w:t xml:space="preserve">t of SIRT3 modulators are needed. Experimental results reported here indicate that NAM, a noncompetitive inhibitor of Sir2 and hSIRT1, competitively inhibits hSIRT3 by </w:t>
      </w:r>
      <w:r w:rsidR="006A420A">
        <w:rPr>
          <w:rFonts w:ascii="Times New Roman" w:hAnsi="Times New Roman" w:cs="Times New Roman"/>
          <w:sz w:val="24"/>
          <w:szCs w:val="24"/>
        </w:rPr>
        <w:t>blocking</w:t>
      </w:r>
      <w:r w:rsidR="00DA64F0">
        <w:rPr>
          <w:rFonts w:ascii="Times New Roman" w:hAnsi="Times New Roman" w:cs="Times New Roman"/>
          <w:sz w:val="24"/>
          <w:szCs w:val="24"/>
        </w:rPr>
        <w:t xml:space="preserve">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6A420A">
        <w:rPr>
          <w:rFonts w:ascii="Times New Roman" w:hAnsi="Times New Roman" w:cs="Times New Roman"/>
          <w:sz w:val="24"/>
          <w:szCs w:val="24"/>
        </w:rPr>
        <w:t xml:space="preserve"> from </w:t>
      </w:r>
      <w:r>
        <w:rPr>
          <w:rFonts w:ascii="Times New Roman" w:hAnsi="Times New Roman" w:cs="Times New Roman"/>
          <w:sz w:val="24"/>
          <w:szCs w:val="24"/>
        </w:rPr>
        <w:t xml:space="preserve">the binding site at </w:t>
      </w:r>
      <w:r w:rsidR="006A420A">
        <w:rPr>
          <w:rFonts w:ascii="Times New Roman" w:hAnsi="Times New Roman" w:cs="Times New Roman"/>
          <w:sz w:val="24"/>
          <w:szCs w:val="24"/>
        </w:rPr>
        <w:t xml:space="preserve">the </w:t>
      </w:r>
      <w:r>
        <w:rPr>
          <w:rFonts w:ascii="Times New Roman" w:hAnsi="Times New Roman" w:cs="Times New Roman"/>
          <w:sz w:val="24"/>
          <w:szCs w:val="24"/>
        </w:rPr>
        <w:t>C</w:t>
      </w:r>
      <w:ins w:id="260" w:author="Eric" w:date="2013-05-15T01:08:00Z">
        <w:r w:rsidR="00A341C1">
          <w:rPr>
            <w:rFonts w:ascii="Times New Roman" w:hAnsi="Times New Roman" w:cs="Times New Roman"/>
            <w:sz w:val="24"/>
            <w:szCs w:val="24"/>
          </w:rPr>
          <w:t xml:space="preserve"> </w:t>
        </w:r>
      </w:ins>
      <w:r>
        <w:rPr>
          <w:rFonts w:ascii="Times New Roman" w:hAnsi="Times New Roman" w:cs="Times New Roman"/>
          <w:sz w:val="24"/>
          <w:szCs w:val="24"/>
        </w:rPr>
        <w:t xml:space="preserve">pocket, which reveals a different strategy for SIRT3 inhibitor design. Molecular docking performed in </w:t>
      </w:r>
      <w:r w:rsidR="001D51D3">
        <w:rPr>
          <w:rFonts w:ascii="Times New Roman" w:hAnsi="Times New Roman" w:cs="Times New Roman"/>
          <w:sz w:val="24"/>
          <w:szCs w:val="24"/>
        </w:rPr>
        <w:t xml:space="preserve">the </w:t>
      </w:r>
      <w:r>
        <w:rPr>
          <w:rFonts w:ascii="Times New Roman" w:hAnsi="Times New Roman" w:cs="Times New Roman"/>
          <w:sz w:val="24"/>
          <w:szCs w:val="24"/>
        </w:rPr>
        <w:t>current study</w:t>
      </w:r>
      <w:r w:rsidR="001D51D3">
        <w:rPr>
          <w:rFonts w:ascii="Times New Roman" w:hAnsi="Times New Roman" w:cs="Times New Roman"/>
          <w:sz w:val="24"/>
          <w:szCs w:val="24"/>
        </w:rPr>
        <w:t xml:space="preserve"> use x</w:t>
      </w:r>
      <w:r>
        <w:rPr>
          <w:rFonts w:ascii="Times New Roman" w:hAnsi="Times New Roman" w:cs="Times New Roman"/>
          <w:sz w:val="24"/>
          <w:szCs w:val="24"/>
        </w:rPr>
        <w:t>-ray crystal structures of Sir2Af2 and human SIRT3 as the starting point for analysis. In addition, incorporation of protein flexibility and backbone conformation change upon ligand association are taken into consideration. MM-GBSA scores are consistent with experiment for the noncompetitive and competitive inhibition mechanism for Sir2 and SIRT3, respectively.</w:t>
      </w:r>
    </w:p>
    <w:p w14:paraId="3763DF67" w14:textId="23BC0F11" w:rsidR="0021680B" w:rsidRDefault="0021680B">
      <w:pPr>
        <w:pStyle w:val="NoSpacing"/>
        <w:spacing w:line="480" w:lineRule="auto"/>
        <w:rPr>
          <w:rFonts w:ascii="Times New Roman" w:hAnsi="Times New Roman" w:cs="Times New Roman"/>
          <w:sz w:val="24"/>
          <w:szCs w:val="24"/>
        </w:rPr>
      </w:pPr>
      <w:commentRangeStart w:id="261"/>
      <w:commentRangeStart w:id="262"/>
      <w:r>
        <w:rPr>
          <w:rFonts w:ascii="Times New Roman" w:hAnsi="Times New Roman" w:cs="Times New Roman"/>
          <w:sz w:val="24"/>
          <w:szCs w:val="24"/>
        </w:rPr>
        <w:t>The noncompetitive and competitive inhibition mechanism by NAM in the C pocket provides</w:t>
      </w:r>
      <w:r w:rsidR="00DA64F0">
        <w:rPr>
          <w:rFonts w:ascii="Times New Roman" w:hAnsi="Times New Roman" w:cs="Times New Roman"/>
          <w:sz w:val="24"/>
          <w:szCs w:val="24"/>
        </w:rPr>
        <w:t xml:space="preserve"> </w:t>
      </w:r>
      <w:r w:rsidR="00130F4F">
        <w:rPr>
          <w:rFonts w:ascii="Times New Roman" w:hAnsi="Times New Roman" w:cs="Times New Roman"/>
          <w:sz w:val="24"/>
          <w:szCs w:val="24"/>
        </w:rPr>
        <w:t xml:space="preserve">insight for </w:t>
      </w:r>
      <w:r>
        <w:rPr>
          <w:rFonts w:ascii="Times New Roman" w:hAnsi="Times New Roman" w:cs="Times New Roman"/>
          <w:sz w:val="24"/>
          <w:szCs w:val="24"/>
        </w:rPr>
        <w:t>further research into designing inhibitors and activators for hSIRT1 and hSIRT3.</w:t>
      </w:r>
      <w:r w:rsidR="00DA64F0">
        <w:rPr>
          <w:rFonts w:ascii="Times New Roman" w:hAnsi="Times New Roman" w:cs="Times New Roman"/>
          <w:sz w:val="24"/>
          <w:szCs w:val="24"/>
        </w:rPr>
        <w:t xml:space="preserve"> </w:t>
      </w:r>
      <w:r>
        <w:rPr>
          <w:rFonts w:ascii="Times New Roman" w:hAnsi="Times New Roman" w:cs="Times New Roman"/>
          <w:sz w:val="24"/>
          <w:szCs w:val="24"/>
        </w:rPr>
        <w:t xml:space="preserve">Ligands </w:t>
      </w:r>
      <w:r w:rsidR="00130F4F">
        <w:rPr>
          <w:rFonts w:ascii="Times New Roman" w:hAnsi="Times New Roman" w:cs="Times New Roman"/>
          <w:sz w:val="24"/>
          <w:szCs w:val="24"/>
        </w:rPr>
        <w:t xml:space="preserve">should be </w:t>
      </w:r>
      <w:r>
        <w:rPr>
          <w:rFonts w:ascii="Times New Roman" w:hAnsi="Times New Roman" w:cs="Times New Roman"/>
          <w:sz w:val="24"/>
          <w:szCs w:val="24"/>
        </w:rPr>
        <w:t>designed to dock into the C</w:t>
      </w:r>
      <w:r w:rsidR="00223DD0">
        <w:rPr>
          <w:rFonts w:ascii="Times New Roman" w:hAnsi="Times New Roman" w:cs="Times New Roman"/>
          <w:sz w:val="24"/>
          <w:szCs w:val="24"/>
        </w:rPr>
        <w:t xml:space="preserve"> </w:t>
      </w:r>
      <w:r>
        <w:rPr>
          <w:rFonts w:ascii="Times New Roman" w:hAnsi="Times New Roman" w:cs="Times New Roman"/>
          <w:sz w:val="24"/>
          <w:szCs w:val="24"/>
        </w:rPr>
        <w:t>pocket</w:t>
      </w:r>
      <w:r w:rsidR="00951729">
        <w:rPr>
          <w:rFonts w:ascii="Times New Roman" w:hAnsi="Times New Roman" w:cs="Times New Roman"/>
          <w:sz w:val="24"/>
          <w:szCs w:val="24"/>
        </w:rPr>
        <w:t>,</w:t>
      </w:r>
      <w:r w:rsidR="00DA64F0">
        <w:rPr>
          <w:rFonts w:ascii="Times New Roman" w:hAnsi="Times New Roman" w:cs="Times New Roman"/>
          <w:sz w:val="24"/>
          <w:szCs w:val="24"/>
        </w:rPr>
        <w:t xml:space="preserve"> </w:t>
      </w:r>
      <w:r w:rsidR="000E6834">
        <w:rPr>
          <w:rFonts w:ascii="Times New Roman" w:hAnsi="Times New Roman" w:cs="Times New Roman"/>
          <w:sz w:val="24"/>
          <w:szCs w:val="24"/>
        </w:rPr>
        <w:t xml:space="preserve">rather than the B </w:t>
      </w:r>
      <w:r w:rsidR="00130F4F">
        <w:rPr>
          <w:rFonts w:ascii="Times New Roman" w:hAnsi="Times New Roman" w:cs="Times New Roman"/>
          <w:sz w:val="24"/>
          <w:szCs w:val="24"/>
        </w:rPr>
        <w:t xml:space="preserve">pocket </w:t>
      </w:r>
      <w:r>
        <w:rPr>
          <w:rFonts w:ascii="Times New Roman" w:hAnsi="Times New Roman" w:cs="Times New Roman"/>
          <w:sz w:val="24"/>
          <w:szCs w:val="24"/>
        </w:rPr>
        <w:t>of hSIRT3</w:t>
      </w:r>
      <w:r w:rsidR="00130F4F">
        <w:rPr>
          <w:rFonts w:ascii="Times New Roman" w:hAnsi="Times New Roman" w:cs="Times New Roman"/>
          <w:sz w:val="24"/>
          <w:szCs w:val="24"/>
        </w:rPr>
        <w:t>, as supported</w:t>
      </w:r>
      <w:r w:rsidR="00020DCE">
        <w:rPr>
          <w:rFonts w:ascii="Times New Roman" w:hAnsi="Times New Roman" w:cs="Times New Roman"/>
          <w:sz w:val="24"/>
          <w:szCs w:val="24"/>
        </w:rPr>
        <w:t xml:space="preserve">by a recent publication of </w:t>
      </w:r>
      <w:r w:rsidR="00130F4F">
        <w:rPr>
          <w:rFonts w:ascii="Times New Roman" w:hAnsi="Times New Roman" w:cs="Times New Roman"/>
          <w:sz w:val="24"/>
          <w:szCs w:val="24"/>
        </w:rPr>
        <w:t>high affinity inhibitors found for SIRT1-3</w:t>
      </w:r>
      <w:r w:rsidR="000E6834">
        <w:rPr>
          <w:rFonts w:ascii="Times New Roman" w:hAnsi="Times New Roman" w:cs="Times New Roman"/>
          <w:sz w:val="24"/>
          <w:szCs w:val="24"/>
        </w:rPr>
        <w:t xml:space="preserve"> which bind to both the C </w:t>
      </w:r>
      <w:r w:rsidR="00020DCE">
        <w:rPr>
          <w:rFonts w:ascii="Times New Roman" w:hAnsi="Times New Roman" w:cs="Times New Roman"/>
          <w:sz w:val="24"/>
          <w:szCs w:val="24"/>
        </w:rPr>
        <w:t>pocket and the acetyllysine substrate channel</w:t>
      </w:r>
      <w:r w:rsidR="00130F4F">
        <w:rPr>
          <w:rFonts w:ascii="Times New Roman" w:hAnsi="Times New Roman" w:cs="Times New Roman"/>
          <w:sz w:val="24"/>
          <w:szCs w:val="24"/>
        </w:rPr>
        <w:t>.</w:t>
      </w:r>
      <w:hyperlink w:anchor="_ENREF_44" w:tooltip="Disch, 2013 #190"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&lt;EndNote&gt;&lt;Cite&gt;&lt;Author&gt;Disch&lt;/Author&gt;&lt;Year&gt;2013&lt;/Year&gt;&lt;RecNum&gt;190&lt;/RecNum&gt;&lt;DisplayText&gt;&lt;style face="superscript"&gt;44&lt;/style&gt;&lt;/DisplayText&gt;&lt;record&gt;&lt;rec-number&gt;190&lt;/rec-number&gt;&lt;foreign-keys&gt;&lt;key app="EN" db-id="90r5995wzz5v97e2dd6pdxvmsxdxvstwz5ts"&gt;190&lt;/key&gt;&lt;/foreign-keys&gt;&lt;ref-type name="Journal Article"&gt;17&lt;/ref-type&gt;&lt;contributors&gt;&lt;authors&gt;&lt;author&gt;Disch, J. S.&lt;/author&gt;&lt;author&gt;Evindar, G.&lt;/author&gt;&lt;author&gt;Chiu, C. H.&lt;/author&gt;&lt;author&gt;Blum, C. A.&lt;/author&gt;&lt;author&gt;Dai, H.&lt;/author&gt;&lt;author&gt;Jin, L.&lt;/author&gt;&lt;author&gt;Schuman, E.&lt;/author&gt;&lt;author&gt;Lind, K. E.&lt;/author&gt;&lt;author&gt;Belyanskaya, S. L.&lt;/author&gt;&lt;author&gt;Deng, J.&lt;/author&gt;&lt;author&gt;Coppo, F.&lt;/author&gt;&lt;author&gt;Aquilani, L.&lt;/author&gt;&lt;author&gt;Graybill, T. L.&lt;/author&gt;&lt;author&gt;Cuozzo, J. W.&lt;/author&gt;&lt;author&gt;Lavu, S.&lt;/author&gt;&lt;author&gt;Mao, C.&lt;/author&gt;&lt;author&gt;Vlasuk, G. P.&lt;/author&gt;&lt;author&gt;Perni, R. B.&lt;/author&gt;&lt;/authors&gt;&lt;/contributors&gt;&lt;auth-address&gt;Sirtris a GSK Company, Cambridge, Massachusetts, United States.&lt;/auth-address&gt;&lt;titles&gt;&lt;title&gt;Discovery of Thieno[3,2-d]pyrimidine-6-carboxamides as Potent Inhibitors of SIRT1, SIRT2, and SIRT3&lt;/title&gt;&lt;secondary-title&gt;J Med Chem&lt;/secondary-title&gt;&lt;alt-title&gt;Journal of medicinal chemistry&lt;/alt-title&gt;&lt;/titles&gt;&lt;alt-periodical&gt;&lt;full-title&gt;Journal of Medicinal Chemistry&lt;/full-title&gt;&lt;/alt-periodical&gt;&lt;dates&gt;&lt;year&gt;2013&lt;/year&gt;&lt;pub-dates&gt;&lt;date&gt;Apr 29&lt;/date&gt;&lt;/pub-dates&gt;&lt;/dates&gt;&lt;isbn&gt;1520-4804 (Electronic)&amp;#xD;0022-2623 (Linking)&lt;/isbn&gt;&lt;accession-num&gt;23570514&lt;/accession-num&gt;&lt;urls&gt;&lt;related-urls&gt;&lt;url&gt;http://www.ncbi.nlm.nih.gov/pubmed/23570514&lt;/url&gt;&lt;/related-urls&gt;&lt;/urls&gt;&lt;electronic-resource-num&gt;10.1021/jm400204k&lt;/electronic-resource-num&gt;&lt;/record&gt;&lt;/Cite&gt;&lt;/EndNote&gt;</w:instrText>
        </w:r>
        <w:r w:rsidR="007969FA">
          <w:rPr>
            <w:rFonts w:ascii="Times New Roman" w:hAnsi="Times New Roman" w:cs="Times New Roman"/>
            <w:sz w:val="24"/>
            <w:szCs w:val="24"/>
          </w:rPr>
          <w:fldChar w:fldCharType="separate"/>
        </w:r>
        <w:r w:rsidR="00EE2020" w:rsidRPr="00130F4F">
          <w:rPr>
            <w:rFonts w:ascii="Times New Roman" w:hAnsi="Times New Roman" w:cs="Times New Roman"/>
            <w:noProof/>
            <w:sz w:val="24"/>
            <w:szCs w:val="24"/>
            <w:vertAlign w:val="superscript"/>
          </w:rPr>
          <w:t>44</w:t>
        </w:r>
        <w:r w:rsidR="007969FA">
          <w:rPr>
            <w:rFonts w:ascii="Times New Roman" w:hAnsi="Times New Roman" w:cs="Times New Roman"/>
            <w:sz w:val="24"/>
            <w:szCs w:val="24"/>
          </w:rPr>
          <w:fldChar w:fldCharType="end"/>
        </w:r>
      </w:hyperlink>
      <w:ins w:id="263" w:author="Eric" w:date="2013-05-15T01:08:00Z">
        <w:r w:rsidR="00A341C1">
          <w:rPr>
            <w:rFonts w:ascii="Times New Roman" w:hAnsi="Times New Roman" w:cs="Times New Roman"/>
            <w:sz w:val="24"/>
            <w:szCs w:val="24"/>
          </w:rPr>
          <w:t xml:space="preserve"> </w:t>
        </w:r>
      </w:ins>
      <w:r w:rsidR="00951729">
        <w:rPr>
          <w:rFonts w:ascii="Times New Roman" w:hAnsi="Times New Roman" w:cs="Times New Roman"/>
          <w:sz w:val="24"/>
          <w:szCs w:val="24"/>
        </w:rPr>
        <w:t>L</w:t>
      </w:r>
      <w:r>
        <w:rPr>
          <w:rFonts w:ascii="Times New Roman" w:hAnsi="Times New Roman" w:cs="Times New Roman"/>
          <w:sz w:val="24"/>
          <w:szCs w:val="24"/>
        </w:rPr>
        <w:t xml:space="preserve">igands exclusively in the B pocket may have a lesser inhibitory effect in hSIRT3 since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Pr>
          <w:rFonts w:ascii="Times New Roman" w:hAnsi="Times New Roman" w:cs="Times New Roman"/>
          <w:sz w:val="24"/>
          <w:szCs w:val="24"/>
        </w:rPr>
        <w:t xml:space="preserve"> may not have a high occupancy in the AB pockets.  Ligands binding to the A pocket are predicted to have similar affects for both sirtuins.  </w:t>
      </w:r>
      <w:commentRangeEnd w:id="261"/>
      <w:r>
        <w:rPr>
          <w:rStyle w:val="CommentReference"/>
          <w:kern w:val="1"/>
          <w:lang w:eastAsia="hi-IN" w:bidi="hi-IN"/>
        </w:rPr>
        <w:commentReference w:id="261"/>
      </w:r>
      <w:r w:rsidR="00951729">
        <w:rPr>
          <w:rFonts w:ascii="Times New Roman" w:hAnsi="Times New Roman" w:cs="Times New Roman"/>
          <w:sz w:val="24"/>
          <w:szCs w:val="24"/>
        </w:rPr>
        <w:t xml:space="preserve">Our work indicates that activators, working through NAM </w:t>
      </w:r>
      <w:proofErr w:type="gramStart"/>
      <w:r w:rsidR="00951729">
        <w:rPr>
          <w:rFonts w:ascii="Times New Roman" w:hAnsi="Times New Roman" w:cs="Times New Roman"/>
          <w:sz w:val="24"/>
          <w:szCs w:val="24"/>
        </w:rPr>
        <w:t>base exchange</w:t>
      </w:r>
      <w:proofErr w:type="gramEnd"/>
      <w:r w:rsidR="00951729">
        <w:rPr>
          <w:rFonts w:ascii="Times New Roman" w:hAnsi="Times New Roman" w:cs="Times New Roman"/>
          <w:sz w:val="24"/>
          <w:szCs w:val="24"/>
        </w:rPr>
        <w:t xml:space="preserve"> inhibition relief, should bind exclusively to the C</w:t>
      </w:r>
      <w:ins w:id="264" w:author="Eric" w:date="2013-05-15T01:07:00Z">
        <w:r w:rsidR="00A341C1">
          <w:rPr>
            <w:rFonts w:ascii="Times New Roman" w:hAnsi="Times New Roman" w:cs="Times New Roman"/>
            <w:sz w:val="24"/>
            <w:szCs w:val="24"/>
          </w:rPr>
          <w:t xml:space="preserve"> </w:t>
        </w:r>
      </w:ins>
      <w:r w:rsidR="00951729">
        <w:rPr>
          <w:rFonts w:ascii="Times New Roman" w:hAnsi="Times New Roman" w:cs="Times New Roman"/>
          <w:sz w:val="24"/>
          <w:szCs w:val="24"/>
        </w:rPr>
        <w:t xml:space="preserve">pocket in SIRT3 and other sirtuins.  These inhibition relief compounds </w:t>
      </w:r>
      <w:r w:rsidR="00951729" w:rsidRPr="00951729">
        <w:rPr>
          <w:rFonts w:ascii="Times New Roman" w:hAnsi="Times New Roman" w:cs="Times New Roman"/>
          <w:sz w:val="24"/>
          <w:szCs w:val="24"/>
        </w:rPr>
        <w:t>also</w:t>
      </w:r>
      <w:r w:rsidR="00951729">
        <w:rPr>
          <w:rFonts w:ascii="Times New Roman" w:hAnsi="Times New Roman" w:cs="Times New Roman"/>
          <w:sz w:val="24"/>
          <w:szCs w:val="24"/>
        </w:rPr>
        <w:t xml:space="preserve"> act as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951729">
        <w:rPr>
          <w:rFonts w:ascii="Times New Roman" w:hAnsi="Times New Roman" w:cs="Times New Roman"/>
          <w:sz w:val="24"/>
          <w:szCs w:val="24"/>
        </w:rPr>
        <w:t xml:space="preserve"> inhibitors</w:t>
      </w:r>
      <w:r w:rsidR="00CD36B6">
        <w:rPr>
          <w:rFonts w:ascii="Times New Roman" w:hAnsi="Times New Roman" w:cs="Times New Roman"/>
          <w:sz w:val="24"/>
          <w:szCs w:val="24"/>
        </w:rPr>
        <w:t xml:space="preserve"> with</w:t>
      </w:r>
      <w:r w:rsidR="00951729">
        <w:rPr>
          <w:rFonts w:ascii="Times New Roman" w:hAnsi="Times New Roman" w:cs="Times New Roman"/>
          <w:sz w:val="24"/>
          <w:szCs w:val="24"/>
        </w:rPr>
        <w:t xml:space="preserve"> different kinetic effect</w:t>
      </w:r>
      <w:r w:rsidR="00CE19E3">
        <w:rPr>
          <w:rFonts w:ascii="Times New Roman" w:hAnsi="Times New Roman" w:cs="Times New Roman"/>
          <w:sz w:val="24"/>
          <w:szCs w:val="24"/>
        </w:rPr>
        <w:t>s</w:t>
      </w:r>
      <w:r w:rsidR="00CD36B6">
        <w:rPr>
          <w:rFonts w:ascii="Times New Roman" w:hAnsi="Times New Roman" w:cs="Times New Roman"/>
          <w:sz w:val="24"/>
          <w:szCs w:val="24"/>
        </w:rPr>
        <w:t xml:space="preserve">on </w:t>
      </w:r>
      <w:r w:rsidR="00951729">
        <w:rPr>
          <w:rFonts w:ascii="Times New Roman" w:hAnsi="Times New Roman" w:cs="Times New Roman"/>
          <w:sz w:val="24"/>
          <w:szCs w:val="24"/>
        </w:rPr>
        <w:t>hSIRT1</w:t>
      </w:r>
      <w:r w:rsidR="00CE19E3">
        <w:rPr>
          <w:rFonts w:ascii="Times New Roman" w:hAnsi="Times New Roman" w:cs="Times New Roman"/>
          <w:sz w:val="24"/>
          <w:szCs w:val="24"/>
        </w:rPr>
        <w:t xml:space="preserve"> and hSIRT3 due to the different </w:t>
      </w:r>
      <w:r w:rsidR="009E5E0C">
        <w:rPr>
          <w:rFonts w:ascii="Times New Roman" w:hAnsi="Times New Roman" w:cs="Times New Roman"/>
          <w:sz w:val="24"/>
          <w:szCs w:val="24"/>
        </w:rPr>
        <w:t>NAD</w:t>
      </w:r>
      <w:r w:rsidR="009E5E0C">
        <w:rPr>
          <w:rFonts w:ascii="Times New Roman" w:hAnsi="Times New Roman" w:cs="Times New Roman"/>
          <w:sz w:val="24"/>
          <w:szCs w:val="24"/>
          <w:vertAlign w:val="superscript"/>
        </w:rPr>
        <w:t>+</w:t>
      </w:r>
      <w:r w:rsidR="00CE19E3">
        <w:rPr>
          <w:rFonts w:ascii="Times New Roman" w:hAnsi="Times New Roman" w:cs="Times New Roman"/>
          <w:sz w:val="24"/>
          <w:szCs w:val="24"/>
        </w:rPr>
        <w:t xml:space="preserve"> inhibition modes</w:t>
      </w:r>
      <w:r w:rsidR="00951729">
        <w:rPr>
          <w:rFonts w:ascii="Times New Roman" w:hAnsi="Times New Roman" w:cs="Times New Roman"/>
          <w:sz w:val="24"/>
          <w:szCs w:val="24"/>
        </w:rPr>
        <w:t xml:space="preserve">.  </w:t>
      </w:r>
    </w:p>
    <w:p w14:paraId="0D7E3A6D" w14:textId="77777777" w:rsidR="00CD36B6" w:rsidRDefault="00CD36B6" w:rsidP="00CD36B6">
      <w:pPr>
        <w:pStyle w:val="NoSpacing"/>
        <w:spacing w:line="480" w:lineRule="auto"/>
        <w:rPr>
          <w:rFonts w:ascii="Times New Roman" w:hAnsi="Times New Roman" w:cs="Times New Roman"/>
          <w:sz w:val="24"/>
          <w:szCs w:val="24"/>
        </w:rPr>
      </w:pPr>
      <w:r>
        <w:rPr>
          <w:rFonts w:ascii="Times New Roman" w:hAnsi="Times New Roman" w:cs="Times New Roman"/>
          <w:sz w:val="24"/>
          <w:szCs w:val="24"/>
        </w:rPr>
        <w:lastRenderedPageBreak/>
        <w:t xml:space="preserve">Computer-assisted drug design coupled with experiment has become an attractive alternative to the tradition </w:t>
      </w:r>
      <w:r>
        <w:rPr>
          <w:rFonts w:ascii="Times New Roman" w:hAnsi="Times New Roman" w:cs="Times New Roman"/>
          <w:i/>
          <w:iCs/>
          <w:sz w:val="24"/>
          <w:szCs w:val="24"/>
        </w:rPr>
        <w:t>in vitro</w:t>
      </w:r>
      <w:r>
        <w:rPr>
          <w:rFonts w:ascii="Times New Roman" w:hAnsi="Times New Roman" w:cs="Times New Roman"/>
          <w:sz w:val="24"/>
          <w:szCs w:val="24"/>
        </w:rPr>
        <w:t xml:space="preserve"> and </w:t>
      </w:r>
      <w:r>
        <w:rPr>
          <w:rFonts w:ascii="Times New Roman" w:hAnsi="Times New Roman" w:cs="Times New Roman"/>
          <w:i/>
          <w:iCs/>
          <w:sz w:val="24"/>
          <w:szCs w:val="24"/>
        </w:rPr>
        <w:t>in vivo</w:t>
      </w:r>
      <w:r>
        <w:rPr>
          <w:rFonts w:ascii="Times New Roman" w:hAnsi="Times New Roman" w:cs="Times New Roman"/>
          <w:sz w:val="24"/>
          <w:szCs w:val="24"/>
        </w:rPr>
        <w:t xml:space="preserve"> screenings. Taken together, we anticipate that the structural elucidation of NAM inhibition for the hSIRT3 enzyme reported here can guide the design of a new generation of hSIRT3 modulators.</w:t>
      </w:r>
    </w:p>
    <w:p w14:paraId="3E94306E" w14:textId="77777777" w:rsidR="00CD36B6" w:rsidRDefault="00CD36B6">
      <w:pPr>
        <w:pStyle w:val="NoSpacing"/>
        <w:spacing w:line="480" w:lineRule="auto"/>
        <w:rPr>
          <w:rFonts w:ascii="Times New Roman" w:hAnsi="Times New Roman" w:cs="Times New Roman"/>
          <w:sz w:val="24"/>
          <w:szCs w:val="24"/>
        </w:rPr>
      </w:pPr>
    </w:p>
    <w:p w14:paraId="26ABB8A2" w14:textId="5D460E5D" w:rsidR="0021680B" w:rsidRDefault="0021680B">
      <w:pPr>
        <w:pStyle w:val="NoSpacing"/>
        <w:spacing w:line="480" w:lineRule="auto"/>
        <w:rPr>
          <w:rFonts w:ascii="Times New Roman" w:hAnsi="Times New Roman" w:cs="Times New Roman"/>
          <w:sz w:val="24"/>
          <w:szCs w:val="24"/>
        </w:rPr>
      </w:pPr>
      <w:r>
        <w:rPr>
          <w:rFonts w:ascii="Times New Roman" w:hAnsi="Times New Roman" w:cs="Times New Roman"/>
          <w:sz w:val="24"/>
          <w:szCs w:val="24"/>
        </w:rPr>
        <w:t>[[</w:t>
      </w:r>
      <w:r w:rsidR="00CD36B6">
        <w:rPr>
          <w:rFonts w:ascii="Times New Roman" w:hAnsi="Times New Roman" w:cs="Times New Roman"/>
          <w:sz w:val="24"/>
          <w:szCs w:val="24"/>
        </w:rPr>
        <w:t xml:space="preserve">The next paper will have more description and discussion about LIA and computational inhibitor design.  </w:t>
      </w:r>
      <w:r>
        <w:rPr>
          <w:rFonts w:ascii="Times New Roman" w:hAnsi="Times New Roman" w:cs="Times New Roman"/>
          <w:sz w:val="24"/>
          <w:szCs w:val="24"/>
        </w:rPr>
        <w:t>?]]</w:t>
      </w:r>
    </w:p>
    <w:commentRangeEnd w:id="262"/>
    <w:p w14:paraId="24D6E4C3" w14:textId="77777777" w:rsidR="0021680B" w:rsidRDefault="00A03898">
      <w:pPr>
        <w:pStyle w:val="NoSpacing"/>
        <w:spacing w:line="480" w:lineRule="auto"/>
        <w:rPr>
          <w:rFonts w:ascii="Times New Roman" w:hAnsi="Times New Roman" w:cs="Times New Roman"/>
          <w:b/>
          <w:bCs/>
          <w:sz w:val="24"/>
          <w:szCs w:val="24"/>
        </w:rPr>
      </w:pPr>
      <w:r>
        <w:rPr>
          <w:rStyle w:val="CommentReference"/>
          <w:kern w:val="1"/>
          <w:lang w:eastAsia="hi-IN" w:bidi="hi-IN"/>
        </w:rPr>
        <w:commentReference w:id="262"/>
      </w:r>
      <w:r w:rsidR="0021680B">
        <w:rPr>
          <w:rFonts w:ascii="Times New Roman" w:hAnsi="Times New Roman" w:cs="Times New Roman"/>
          <w:b/>
          <w:bCs/>
          <w:sz w:val="24"/>
          <w:szCs w:val="24"/>
        </w:rPr>
        <w:t>MATERIALS AND METHODS</w:t>
      </w:r>
    </w:p>
    <w:p w14:paraId="6312D25F" w14:textId="29CF009A" w:rsidR="0021680B" w:rsidRDefault="0021680B">
      <w:pPr>
        <w:pStyle w:val="NoSpacing"/>
        <w:suppressAutoHyphens/>
        <w:spacing w:line="480" w:lineRule="auto"/>
        <w:jc w:val="both"/>
        <w:rPr>
          <w:rFonts w:ascii="Times New Roman" w:hAnsi="Times New Roman" w:cs="Times New Roman"/>
          <w:sz w:val="24"/>
          <w:szCs w:val="24"/>
        </w:rPr>
      </w:pPr>
      <w:r>
        <w:rPr>
          <w:rFonts w:ascii="Times New Roman" w:hAnsi="Times New Roman" w:cs="Times New Roman"/>
          <w:i/>
          <w:iCs/>
          <w:sz w:val="24"/>
          <w:szCs w:val="24"/>
        </w:rPr>
        <w:t>Chemicals and reagents.</w:t>
      </w:r>
      <w:r>
        <w:rPr>
          <w:rFonts w:ascii="Times New Roman" w:hAnsi="Times New Roman" w:cs="Times New Roman"/>
          <w:sz w:val="24"/>
          <w:szCs w:val="24"/>
        </w:rPr>
        <w:t xml:space="preserve"> The acetylated substrate peptide based on the sequence of Acetyl-coenzyme A synthetase 2 (AceCS2 638-649, H2N-TRSGK (Ac)VMRRLLR-OH) was synthesized at PEPTIDE 2.0 Inc (Chantilly, VA, USA). Human recombinant SIRT3 was purchased from Creative BioMart (Shirley, NY, USA). Enzyme concentrations were determined using the method of Bradford</w:t>
      </w:r>
      <w:hyperlink w:anchor="_ENREF_60" w:tooltip="Bradford, 1976 #102" w:history="1">
        <w:r w:rsidR="007969FA">
          <w:rPr>
            <w:rFonts w:ascii="Times New Roman" w:hAnsi="Times New Roman" w:cs="Times New Roman"/>
            <w:sz w:val="24"/>
            <w:szCs w:val="24"/>
          </w:rPr>
          <w:fldChar w:fldCharType="begin"/>
        </w:r>
        <w:r w:rsidR="00EE2020">
          <w:rPr>
            <w:rFonts w:ascii="Times New Roman" w:hAnsi="Times New Roman" w:cs="Times New Roman"/>
            <w:sz w:val="24"/>
            <w:szCs w:val="24"/>
          </w:rPr>
          <w:instrText xml:space="preserve"> ADDIN EN.CITE &lt;EndNote&gt;&lt;Cite&gt;&lt;Author&gt;Bradford&lt;/Author&gt;&lt;Year&gt;1976&lt;/Year&gt;&lt;RecNum&gt;102&lt;/RecNum&gt;&lt;DisplayText&gt;&lt;style face="superscript"&gt;60&lt;/style&gt;&lt;/DisplayText&gt;&lt;record&gt;&lt;rec-number&gt;102&lt;/rec-number&gt;&lt;foreign-keys&gt;&lt;key app="EN" db-id="v9w5vftsz5ax2uesd5xxr5zos9fzesz5frxr"&gt;102&lt;/key&gt;&lt;/foreign-keys&gt;&lt;ref-type name="Journal Article"&gt;17&lt;/ref-type&gt;&lt;contributors&gt;&lt;authors&gt;&lt;author&gt;Bradford, M. M.&lt;/author&gt;&lt;/authors&gt;&lt;/contributors&gt;&lt;titles&gt;&lt;title&gt;RAPID AND SENSITIVE METHOD FOR QUANTITATION OF MICROGRAM QUANTITIES OF PROTEIN UTILIZING PRINCIPLE OF PROTEIN-DYE BINDING&lt;/title&gt;&lt;secondary-title&gt;Analytical Biochemistry&lt;/secondary-title&gt;&lt;/titles&gt;&lt;pages&gt;248-254&lt;/pages&gt;&lt;volume&gt;72&lt;/volume&gt;&lt;number&gt;1-2&lt;/number&gt;&lt;dates&gt;&lt;year&gt;1976&lt;/year&gt;&lt;pub-dates&gt;&lt;date&gt;1976&lt;/date&gt;&lt;/pub-dates&gt;&lt;/dates&gt;&lt;isbn&gt;0003-2697&lt;/isbn&gt;&lt;accession-num&gt;WOS:A1976BU74400029&lt;/accession-num&gt;&lt;urls&gt;&lt;related-urls&gt;&lt;url&gt;&amp;lt;Go to ISI&amp;gt;://WOS:A1976BU74400029&lt;/url&gt;&lt;/related-urls&gt;&lt;/urls&gt;&lt;electronic-resource-num&gt;10.1006/abio.1976.9999&lt;/electronic-resource-num&gt;&lt;/record&gt;&lt;/Cite&gt;&lt;/EndNote&gt;</w:instrText>
        </w:r>
        <w:r w:rsidR="007969FA">
          <w:rPr>
            <w:rFonts w:ascii="Times New Roman" w:hAnsi="Times New Roman" w:cs="Times New Roman"/>
            <w:sz w:val="24"/>
            <w:szCs w:val="24"/>
          </w:rPr>
          <w:fldChar w:fldCharType="separate"/>
        </w:r>
        <w:r w:rsidR="00EE2020" w:rsidRPr="00FD671D">
          <w:rPr>
            <w:rFonts w:ascii="Times New Roman" w:hAnsi="Times New Roman" w:cs="Times New Roman"/>
            <w:noProof/>
            <w:sz w:val="24"/>
            <w:szCs w:val="24"/>
            <w:vertAlign w:val="superscript"/>
          </w:rPr>
          <w:t>60</w:t>
        </w:r>
        <w:r w:rsidR="007969FA">
          <w:rPr>
            <w:rFonts w:ascii="Times New Roman" w:hAnsi="Times New Roman" w:cs="Times New Roman"/>
            <w:sz w:val="24"/>
            <w:szCs w:val="24"/>
          </w:rPr>
          <w:fldChar w:fldCharType="end"/>
        </w:r>
      </w:hyperlink>
      <w:r>
        <w:rPr>
          <w:rFonts w:ascii="Times New Roman" w:hAnsi="Times New Roman" w:cs="Times New Roman"/>
          <w:sz w:val="24"/>
          <w:szCs w:val="24"/>
        </w:rPr>
        <w:t xml:space="preserve"> with bovine serum albumin (BSA) as the standard. All other chemicals used were of the highest purity commercially available and were purchased from Sigma (St. Louis, MO, USA), and Fisher Scientific (Pittsburgh, PA, USA).</w:t>
      </w:r>
    </w:p>
    <w:p w14:paraId="641D75EE" w14:textId="4343BD9B" w:rsidR="0021680B" w:rsidRDefault="0021680B">
      <w:pPr>
        <w:spacing w:line="480" w:lineRule="auto"/>
        <w:jc w:val="both"/>
        <w:rPr>
          <w:sz w:val="24"/>
          <w:szCs w:val="24"/>
        </w:rPr>
      </w:pPr>
      <w:r>
        <w:rPr>
          <w:i/>
          <w:iCs/>
          <w:sz w:val="24"/>
          <w:szCs w:val="24"/>
        </w:rPr>
        <w:t>Measurement of Deacetylation activity using a Fluorolabeled peptide.</w:t>
      </w:r>
      <w:r>
        <w:rPr>
          <w:sz w:val="24"/>
          <w:szCs w:val="24"/>
        </w:rPr>
        <w:t xml:space="preserve"> The steady state parameters (K</w:t>
      </w:r>
      <w:r>
        <w:rPr>
          <w:sz w:val="24"/>
          <w:szCs w:val="24"/>
          <w:vertAlign w:val="subscript"/>
        </w:rPr>
        <w:t>m</w:t>
      </w:r>
      <w:r>
        <w:rPr>
          <w:sz w:val="24"/>
          <w:szCs w:val="24"/>
        </w:rPr>
        <w:t xml:space="preserve"> and K</w:t>
      </w:r>
      <w:r>
        <w:rPr>
          <w:sz w:val="24"/>
          <w:szCs w:val="24"/>
          <w:vertAlign w:val="subscript"/>
        </w:rPr>
        <w:t>cat</w:t>
      </w:r>
      <w:r>
        <w:rPr>
          <w:sz w:val="24"/>
          <w:szCs w:val="24"/>
        </w:rPr>
        <w:t>) and catalytic efficiency (K</w:t>
      </w:r>
      <w:r>
        <w:rPr>
          <w:sz w:val="24"/>
          <w:szCs w:val="24"/>
          <w:vertAlign w:val="subscript"/>
        </w:rPr>
        <w:t>cat</w:t>
      </w:r>
      <w:r>
        <w:rPr>
          <w:sz w:val="24"/>
          <w:szCs w:val="24"/>
        </w:rPr>
        <w:t>/K</w:t>
      </w:r>
      <w:r>
        <w:rPr>
          <w:sz w:val="24"/>
          <w:szCs w:val="24"/>
          <w:vertAlign w:val="subscript"/>
        </w:rPr>
        <w:t>m</w:t>
      </w:r>
      <w:r>
        <w:rPr>
          <w:sz w:val="24"/>
          <w:szCs w:val="24"/>
        </w:rPr>
        <w:t xml:space="preserve">) of deacetylase activity of recombinant human SIRT3 was determined using a </w:t>
      </w:r>
      <w:proofErr w:type="spellStart"/>
      <w:r>
        <w:rPr>
          <w:sz w:val="24"/>
          <w:szCs w:val="24"/>
        </w:rPr>
        <w:t>fluor</w:t>
      </w:r>
      <w:r w:rsidR="001A62D6">
        <w:rPr>
          <w:sz w:val="24"/>
          <w:szCs w:val="24"/>
        </w:rPr>
        <w:t>o</w:t>
      </w:r>
      <w:r>
        <w:rPr>
          <w:sz w:val="24"/>
          <w:szCs w:val="24"/>
        </w:rPr>
        <w:t>metric</w:t>
      </w:r>
      <w:proofErr w:type="spellEnd"/>
      <w:r>
        <w:rPr>
          <w:sz w:val="24"/>
          <w:szCs w:val="24"/>
        </w:rPr>
        <w:t xml:space="preserve"> assay.  The deacetylation activity was measured by using the SIRT3 Fluorimetic Drug Discovery Kit (AK 557, Enzo Life Sciences). This assay system allows detection of a fluorescent signal upon deacetylation of an acetylated substrate peptide, comprising amino acids 317-320 of human p53 (Gln-Pro-Lys-Lys (Ac)), when treated with developer. The </w:t>
      </w:r>
      <w:r w:rsidR="001A62D6">
        <w:rPr>
          <w:sz w:val="24"/>
          <w:szCs w:val="24"/>
        </w:rPr>
        <w:t>i</w:t>
      </w:r>
      <w:r>
        <w:rPr>
          <w:sz w:val="24"/>
          <w:szCs w:val="24"/>
        </w:rPr>
        <w:t>ntensity of fluorescence was measured on a fluorometricmicroplate reader (Fluoroskan Ascent</w:t>
      </w:r>
      <w:r>
        <w:rPr>
          <w:rFonts w:cstheme="minorBidi"/>
          <w:sz w:val="24"/>
          <w:szCs w:val="24"/>
        </w:rPr>
        <w:sym w:font="Symbol" w:char="F0D2"/>
      </w:r>
      <w:r>
        <w:rPr>
          <w:sz w:val="24"/>
          <w:szCs w:val="24"/>
        </w:rPr>
        <w:t xml:space="preserve"> FL, Thermo LabSystems) with excitation set at 355 nm and emission </w:t>
      </w:r>
      <w:r>
        <w:rPr>
          <w:sz w:val="24"/>
          <w:szCs w:val="24"/>
        </w:rPr>
        <w:lastRenderedPageBreak/>
        <w:t>detection set at 460 nm. The initial rate of the NAD</w:t>
      </w:r>
      <w:r>
        <w:rPr>
          <w:kern w:val="20"/>
          <w:sz w:val="24"/>
          <w:szCs w:val="24"/>
          <w:vertAlign w:val="superscript"/>
        </w:rPr>
        <w:t>+</w:t>
      </w:r>
      <w:r>
        <w:rPr>
          <w:sz w:val="24"/>
          <w:szCs w:val="24"/>
        </w:rPr>
        <w:t>-dependent deacetylation activity of SIRT3 enzyme was measured at different concentrations of nicotinamide adenine dinucleotide. The reactions were carried out at 37</w:t>
      </w:r>
      <w:r>
        <w:rPr>
          <w:kern w:val="20"/>
          <w:sz w:val="24"/>
          <w:szCs w:val="24"/>
          <w:vertAlign w:val="superscript"/>
        </w:rPr>
        <w:t>o</w:t>
      </w:r>
      <w:r>
        <w:rPr>
          <w:sz w:val="24"/>
          <w:szCs w:val="24"/>
        </w:rPr>
        <w:t xml:space="preserve">C in a </w:t>
      </w:r>
      <w:proofErr w:type="gramStart"/>
      <w:r>
        <w:rPr>
          <w:sz w:val="24"/>
          <w:szCs w:val="24"/>
        </w:rPr>
        <w:t>50</w:t>
      </w:r>
      <w:r w:rsidR="00404853">
        <w:rPr>
          <w:sz w:val="24"/>
          <w:szCs w:val="24"/>
        </w:rPr>
        <w:t xml:space="preserve"> </w:t>
      </w:r>
      <w:r w:rsidR="001A62D6" w:rsidRPr="001A62D6">
        <w:rPr>
          <w:sz w:val="24"/>
          <w:szCs w:val="24"/>
        </w:rPr>
        <w:t>µ</w:t>
      </w:r>
      <w:proofErr w:type="gramEnd"/>
      <w:r w:rsidR="001A62D6">
        <w:rPr>
          <w:sz w:val="24"/>
          <w:szCs w:val="24"/>
        </w:rPr>
        <w:t>l</w:t>
      </w:r>
      <w:r>
        <w:rPr>
          <w:sz w:val="24"/>
          <w:szCs w:val="24"/>
        </w:rPr>
        <w:t xml:space="preserve"> reaction volume containing 50 mMTris/Cl (pH=8), 137 mMNaCl, and 100 </w:t>
      </w:r>
      <w:r w:rsidR="001A62D6" w:rsidRPr="001A62D6">
        <w:rPr>
          <w:sz w:val="24"/>
          <w:szCs w:val="24"/>
        </w:rPr>
        <w:t>µ</w:t>
      </w:r>
      <w:r>
        <w:rPr>
          <w:sz w:val="24"/>
          <w:szCs w:val="24"/>
        </w:rPr>
        <w:t>M</w:t>
      </w:r>
      <w:r w:rsidR="00404853">
        <w:rPr>
          <w:sz w:val="24"/>
          <w:szCs w:val="24"/>
        </w:rPr>
        <w:t xml:space="preserve"> </w:t>
      </w:r>
      <w:proofErr w:type="spellStart"/>
      <w:r>
        <w:rPr>
          <w:sz w:val="24"/>
          <w:szCs w:val="24"/>
        </w:rPr>
        <w:t>flourolabeled</w:t>
      </w:r>
      <w:proofErr w:type="spellEnd"/>
      <w:r>
        <w:rPr>
          <w:sz w:val="24"/>
          <w:szCs w:val="24"/>
        </w:rPr>
        <w:t xml:space="preserve"> peptide substrate. The enzyme concentration of the SIRT3 was 50</w:t>
      </w:r>
      <w:r w:rsidR="00404853">
        <w:rPr>
          <w:sz w:val="24"/>
          <w:szCs w:val="24"/>
        </w:rPr>
        <w:t xml:space="preserve"> </w:t>
      </w:r>
      <w:r w:rsidR="001A62D6" w:rsidRPr="001A62D6">
        <w:rPr>
          <w:sz w:val="24"/>
          <w:szCs w:val="24"/>
        </w:rPr>
        <w:t>µ</w:t>
      </w:r>
      <w:r>
        <w:rPr>
          <w:sz w:val="24"/>
          <w:szCs w:val="24"/>
        </w:rPr>
        <w:t xml:space="preserve">g/ml. </w:t>
      </w:r>
      <w:r>
        <w:rPr>
          <w:rFonts w:eastAsia="Times New Roman" w:cstheme="minorBidi"/>
          <w:kern w:val="0"/>
          <w:sz w:val="24"/>
          <w:szCs w:val="24"/>
          <w:lang w:eastAsia="en-US"/>
        </w:rPr>
        <w:t>Unless otherwise indicated, all initial rate measurements were means of three or more replicates, obtained with single incubation times, at which point 5% or less of the substrate initially present had been deacetylated.</w:t>
      </w:r>
      <w:r>
        <w:rPr>
          <w:sz w:val="24"/>
          <w:szCs w:val="24"/>
        </w:rPr>
        <w:t xml:space="preserve"> The raw data were fitted to the Michaelis-Menten equation by using GraphPad Prism (GraphPad Software, Inc, CA) to obtain the kinetic constants. </w:t>
      </w:r>
    </w:p>
    <w:p w14:paraId="5942091F" w14:textId="6FCBBBE6" w:rsidR="0021680B" w:rsidRDefault="0021680B">
      <w:pPr>
        <w:spacing w:line="480" w:lineRule="auto"/>
        <w:jc w:val="both"/>
        <w:rPr>
          <w:sz w:val="24"/>
          <w:szCs w:val="24"/>
        </w:rPr>
      </w:pPr>
      <w:r>
        <w:rPr>
          <w:i/>
          <w:iCs/>
          <w:sz w:val="24"/>
          <w:szCs w:val="24"/>
        </w:rPr>
        <w:t xml:space="preserve">Measurement of IC50 values for SIRT3 </w:t>
      </w:r>
      <w:proofErr w:type="spellStart"/>
      <w:r>
        <w:rPr>
          <w:i/>
          <w:iCs/>
          <w:sz w:val="24"/>
          <w:szCs w:val="24"/>
        </w:rPr>
        <w:t>inhibitor</w:t>
      </w:r>
      <w:proofErr w:type="gramStart"/>
      <w:r w:rsidR="00271C83">
        <w:rPr>
          <w:i/>
          <w:iCs/>
          <w:sz w:val="24"/>
          <w:szCs w:val="24"/>
        </w:rPr>
        <w:t>,</w:t>
      </w:r>
      <w:r w:rsidR="004C3B95">
        <w:rPr>
          <w:i/>
          <w:iCs/>
          <w:sz w:val="24"/>
          <w:szCs w:val="24"/>
        </w:rPr>
        <w:t>NAM</w:t>
      </w:r>
      <w:proofErr w:type="spellEnd"/>
      <w:proofErr w:type="gramEnd"/>
      <w:r w:rsidR="00271C83">
        <w:rPr>
          <w:i/>
          <w:iCs/>
          <w:sz w:val="24"/>
          <w:szCs w:val="24"/>
        </w:rPr>
        <w:t>:</w:t>
      </w:r>
      <w:r>
        <w:rPr>
          <w:sz w:val="24"/>
          <w:szCs w:val="24"/>
        </w:rPr>
        <w:t xml:space="preserve"> This assay was also used to measure the inhibition by </w:t>
      </w:r>
      <w:r w:rsidR="004C3B95">
        <w:rPr>
          <w:sz w:val="24"/>
          <w:szCs w:val="24"/>
        </w:rPr>
        <w:t>NAM</w:t>
      </w:r>
      <w:r>
        <w:rPr>
          <w:sz w:val="24"/>
          <w:szCs w:val="24"/>
        </w:rPr>
        <w:t>, iso</w:t>
      </w:r>
      <w:r w:rsidR="004C3B95">
        <w:rPr>
          <w:sz w:val="24"/>
          <w:szCs w:val="24"/>
        </w:rPr>
        <w:t>NAM</w:t>
      </w:r>
      <w:r>
        <w:rPr>
          <w:sz w:val="24"/>
          <w:szCs w:val="24"/>
        </w:rPr>
        <w:t xml:space="preserve"> and a combination of both. Reactions were performed in the presence of 100 </w:t>
      </w:r>
      <w:r w:rsidR="00271C83" w:rsidRPr="00271C83">
        <w:rPr>
          <w:sz w:val="24"/>
          <w:szCs w:val="24"/>
        </w:rPr>
        <w:t>µ</w:t>
      </w:r>
      <w:r>
        <w:rPr>
          <w:sz w:val="24"/>
          <w:szCs w:val="24"/>
        </w:rPr>
        <w:t>M NAD</w:t>
      </w:r>
      <w:r>
        <w:rPr>
          <w:kern w:val="20"/>
          <w:sz w:val="24"/>
          <w:szCs w:val="24"/>
          <w:vertAlign w:val="superscript"/>
        </w:rPr>
        <w:t>+</w:t>
      </w:r>
      <w:r>
        <w:rPr>
          <w:sz w:val="24"/>
          <w:szCs w:val="24"/>
        </w:rPr>
        <w:t xml:space="preserve">, and either </w:t>
      </w:r>
      <w:r w:rsidR="004C3B95">
        <w:rPr>
          <w:sz w:val="24"/>
          <w:szCs w:val="24"/>
        </w:rPr>
        <w:t>NAM</w:t>
      </w:r>
      <w:r>
        <w:rPr>
          <w:sz w:val="24"/>
          <w:szCs w:val="24"/>
        </w:rPr>
        <w:t xml:space="preserve"> (0, 12.5, 25, 50, 100, 200, 500 </w:t>
      </w:r>
      <w:r w:rsidR="00271C83" w:rsidRPr="00271C83">
        <w:rPr>
          <w:sz w:val="24"/>
          <w:szCs w:val="24"/>
        </w:rPr>
        <w:t>µ</w:t>
      </w:r>
      <w:r>
        <w:rPr>
          <w:sz w:val="24"/>
          <w:szCs w:val="24"/>
        </w:rPr>
        <w:t xml:space="preserve">M) or 50 </w:t>
      </w:r>
      <w:r w:rsidR="00271C83" w:rsidRPr="00271C83">
        <w:rPr>
          <w:sz w:val="24"/>
          <w:szCs w:val="24"/>
        </w:rPr>
        <w:t>µ</w:t>
      </w:r>
      <w:r>
        <w:rPr>
          <w:sz w:val="24"/>
          <w:szCs w:val="24"/>
        </w:rPr>
        <w:t xml:space="preserve">M of nicotinamide with isonicotinamide (0, 0.05, 0.1, 1, 5, and 10 mM). The initial rates were measured at different concentrations of </w:t>
      </w:r>
      <w:r w:rsidR="004C3B95">
        <w:rPr>
          <w:sz w:val="24"/>
          <w:szCs w:val="24"/>
        </w:rPr>
        <w:t>NAM</w:t>
      </w:r>
      <w:r>
        <w:rPr>
          <w:sz w:val="24"/>
          <w:szCs w:val="24"/>
        </w:rPr>
        <w:t xml:space="preserve"> and iso</w:t>
      </w:r>
      <w:r w:rsidR="004C3B95">
        <w:rPr>
          <w:sz w:val="24"/>
          <w:szCs w:val="24"/>
        </w:rPr>
        <w:t>NAM</w:t>
      </w:r>
      <w:r>
        <w:rPr>
          <w:sz w:val="24"/>
          <w:szCs w:val="24"/>
        </w:rPr>
        <w:t>, and the reaction conditions were the same as above. The data were fitted to Equation 1 by using Prism to calculate the IC</w:t>
      </w:r>
      <w:r>
        <w:rPr>
          <w:sz w:val="24"/>
          <w:szCs w:val="24"/>
          <w:vertAlign w:val="subscript"/>
        </w:rPr>
        <w:t>50</w:t>
      </w:r>
      <w:r>
        <w:rPr>
          <w:sz w:val="24"/>
          <w:szCs w:val="24"/>
        </w:rPr>
        <w:t xml:space="preserve"> values:</w:t>
      </w:r>
    </w:p>
    <w:p w14:paraId="5564C60C" w14:textId="77777777" w:rsidR="0021680B" w:rsidRDefault="007969FA">
      <w:pPr>
        <w:autoSpaceDE w:val="0"/>
        <w:autoSpaceDN w:val="0"/>
        <w:adjustRightInd w:val="0"/>
        <w:spacing w:line="480" w:lineRule="auto"/>
        <w:jc w:val="center"/>
        <w:rPr>
          <w:rFonts w:ascii="Calibri" w:hAnsi="Calibri" w:cs="Calibri"/>
          <w:sz w:val="24"/>
          <w:szCs w:val="24"/>
        </w:rPr>
      </w:pPr>
      <w:r>
        <w:rPr>
          <w:rFonts w:ascii="Calibri" w:hAnsi="Calibri" w:cs="Calibri"/>
          <w:sz w:val="24"/>
          <w:szCs w:val="24"/>
        </w:rPr>
        <w:fldChar w:fldCharType="begin"/>
      </w:r>
      <w:r w:rsidR="0021680B">
        <w:rPr>
          <w:rFonts w:ascii="Calibri" w:hAnsi="Calibri" w:cs="Calibri"/>
          <w:sz w:val="24"/>
          <w:szCs w:val="24"/>
        </w:rPr>
        <w:instrText xml:space="preserve"> QUOTE </w:instrText>
      </w:r>
      <w:r w:rsidR="003A4A68">
        <w:rPr>
          <w:rFonts w:cstheme="minorBidi"/>
          <w:noProof/>
          <w:lang w:eastAsia="en-US" w:bidi="ar-SA"/>
        </w:rPr>
        <w:drawing>
          <wp:inline distT="0" distB="0" distL="0" distR="0" wp14:anchorId="1CAB3644" wp14:editId="6F4D82C7">
            <wp:extent cx="1600200" cy="406400"/>
            <wp:effectExtent l="19050" t="0" r="0" b="0"/>
            <wp:docPr id="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separate"/>
      </w:r>
      <w:r w:rsidR="003A4A68">
        <w:rPr>
          <w:rFonts w:cstheme="minorBidi"/>
          <w:noProof/>
          <w:lang w:eastAsia="en-US" w:bidi="ar-SA"/>
        </w:rPr>
        <w:drawing>
          <wp:inline distT="0" distB="0" distL="0" distR="0" wp14:anchorId="0B9EEF5A" wp14:editId="6B510844">
            <wp:extent cx="1600200" cy="406400"/>
            <wp:effectExtent l="19050" t="0" r="0" b="0"/>
            <wp:docPr id="3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1600200" cy="406400"/>
                    </a:xfrm>
                    <a:prstGeom prst="rect">
                      <a:avLst/>
                    </a:prstGeom>
                    <a:noFill/>
                    <a:ln w="9525">
                      <a:noFill/>
                      <a:miter lim="800000"/>
                      <a:headEnd/>
                      <a:tailEnd/>
                    </a:ln>
                  </pic:spPr>
                </pic:pic>
              </a:graphicData>
            </a:graphic>
          </wp:inline>
        </w:drawing>
      </w:r>
      <w:r>
        <w:rPr>
          <w:rFonts w:ascii="Calibri" w:hAnsi="Calibri" w:cs="Calibri"/>
          <w:sz w:val="24"/>
          <w:szCs w:val="24"/>
        </w:rPr>
        <w:fldChar w:fldCharType="end"/>
      </w:r>
      <w:r w:rsidR="0021680B">
        <w:rPr>
          <w:sz w:val="24"/>
          <w:szCs w:val="24"/>
        </w:rPr>
        <w:t>(1)</w:t>
      </w:r>
    </w:p>
    <w:p w14:paraId="160EA7C2" w14:textId="77777777" w:rsidR="0021680B" w:rsidRDefault="0021680B">
      <w:pPr>
        <w:spacing w:line="480" w:lineRule="auto"/>
        <w:rPr>
          <w:sz w:val="24"/>
          <w:szCs w:val="24"/>
        </w:rPr>
      </w:pPr>
      <w:r>
        <w:rPr>
          <w:sz w:val="24"/>
          <w:szCs w:val="24"/>
        </w:rPr>
        <w:t>Where v</w:t>
      </w:r>
      <w:r>
        <w:rPr>
          <w:sz w:val="24"/>
          <w:szCs w:val="24"/>
          <w:vertAlign w:val="subscript"/>
        </w:rPr>
        <w:t>0</w:t>
      </w:r>
      <w:r>
        <w:rPr>
          <w:sz w:val="24"/>
          <w:szCs w:val="24"/>
        </w:rPr>
        <w:t xml:space="preserve"> is the initial rate of the uninhibited reaction and v</w:t>
      </w:r>
      <w:r>
        <w:rPr>
          <w:sz w:val="24"/>
          <w:szCs w:val="24"/>
          <w:vertAlign w:val="subscript"/>
        </w:rPr>
        <w:t>I</w:t>
      </w:r>
      <w:r>
        <w:rPr>
          <w:sz w:val="24"/>
          <w:szCs w:val="24"/>
        </w:rPr>
        <w:t xml:space="preserve"> is the initial rate of the reaction at concentration I of </w:t>
      </w:r>
      <w:r w:rsidR="00271C83">
        <w:rPr>
          <w:sz w:val="24"/>
          <w:szCs w:val="24"/>
        </w:rPr>
        <w:t xml:space="preserve">the </w:t>
      </w:r>
      <w:r>
        <w:rPr>
          <w:sz w:val="24"/>
          <w:szCs w:val="24"/>
        </w:rPr>
        <w:t>inhibitor.</w:t>
      </w:r>
    </w:p>
    <w:p w14:paraId="4B467872" w14:textId="77777777" w:rsidR="0021680B" w:rsidRDefault="0021680B">
      <w:pPr>
        <w:spacing w:line="480" w:lineRule="auto"/>
        <w:rPr>
          <w:i/>
          <w:iCs/>
          <w:sz w:val="24"/>
          <w:szCs w:val="24"/>
        </w:rPr>
      </w:pPr>
      <w:r>
        <w:rPr>
          <w:i/>
          <w:iCs/>
          <w:sz w:val="24"/>
          <w:szCs w:val="24"/>
        </w:rPr>
        <w:t>In Silico Docking and Binding affinity estimation:</w:t>
      </w:r>
    </w:p>
    <w:p w14:paraId="69878561" w14:textId="29357113" w:rsidR="0021680B" w:rsidRDefault="0021680B">
      <w:pPr>
        <w:spacing w:line="480" w:lineRule="auto"/>
        <w:rPr>
          <w:rFonts w:cstheme="minorBidi"/>
          <w:sz w:val="24"/>
          <w:szCs w:val="24"/>
        </w:rPr>
      </w:pPr>
      <w:r>
        <w:rPr>
          <w:sz w:val="24"/>
          <w:szCs w:val="24"/>
        </w:rPr>
        <w:t xml:space="preserve">In addition to the experimental assays, computational simulations elucidated the mechanism of </w:t>
      </w:r>
      <w:commentRangeStart w:id="265"/>
      <w:r>
        <w:rPr>
          <w:sz w:val="24"/>
          <w:szCs w:val="24"/>
        </w:rPr>
        <w:t xml:space="preserve">SIRT3 compared to Sir2 through protein-ligand docking and a subsequent more accurate scoring of the docked poses.  These techniques allow for an approximation of binding affinity of the </w:t>
      </w:r>
      <w:r>
        <w:rPr>
          <w:sz w:val="24"/>
          <w:szCs w:val="24"/>
        </w:rPr>
        <w:lastRenderedPageBreak/>
        <w:t>native NAD</w:t>
      </w:r>
      <w:r>
        <w:rPr>
          <w:sz w:val="24"/>
          <w:szCs w:val="24"/>
          <w:vertAlign w:val="superscript"/>
        </w:rPr>
        <w:t>+</w:t>
      </w:r>
      <w:r>
        <w:rPr>
          <w:sz w:val="24"/>
          <w:szCs w:val="24"/>
        </w:rPr>
        <w:t xml:space="preserve"> substrate.  Protein-ligand docking, and the MM-GBSA protocol</w:t>
      </w:r>
      <w:r w:rsidR="00836869">
        <w:rPr>
          <w:sz w:val="24"/>
          <w:szCs w:val="24"/>
        </w:rPr>
        <w:t>,</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as well as an induced fit protocol were used for the binding affinity estimates, as described below.   </w:t>
      </w:r>
      <w:commentRangeEnd w:id="265"/>
      <w:r>
        <w:rPr>
          <w:rStyle w:val="CommentReference"/>
          <w:rFonts w:cstheme="minorBidi"/>
        </w:rPr>
        <w:commentReference w:id="265"/>
      </w:r>
    </w:p>
    <w:p w14:paraId="0F14BD86" w14:textId="650C49E4" w:rsidR="0021680B" w:rsidRDefault="0021680B">
      <w:pPr>
        <w:spacing w:line="480" w:lineRule="auto"/>
        <w:rPr>
          <w:sz w:val="24"/>
          <w:szCs w:val="24"/>
        </w:rPr>
      </w:pPr>
      <w:r>
        <w:rPr>
          <w:sz w:val="24"/>
          <w:szCs w:val="24"/>
        </w:rPr>
        <w:t>Although protein-ligand docking programs such as Glide</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AUTODOCK</w:t>
      </w:r>
      <w:hyperlink w:anchor="_ENREF_62" w:tooltip="Goodsell, 1996 #280" w:history="1">
        <w:r w:rsidR="007969FA">
          <w:rPr>
            <w:sz w:val="24"/>
            <w:szCs w:val="24"/>
          </w:rPr>
          <w:fldChar w:fldCharType="begin"/>
        </w:r>
        <w:r w:rsidR="00EE2020">
          <w:rPr>
            <w:sz w:val="24"/>
            <w:szCs w:val="24"/>
          </w:rPr>
          <w:instrText xml:space="preserve"> ADDIN EN.CITE &lt;EndNote&gt;&lt;Cite&gt;&lt;Author&gt;Goodsell&lt;/Author&gt;&lt;Year&gt;1996&lt;/Year&gt;&lt;RecNum&gt;280&lt;/RecNum&gt;&lt;DisplayText&gt;&lt;style face="superscript"&gt;62&lt;/style&gt;&lt;/DisplayText&gt;&lt;record&gt;&lt;rec-number&gt;280&lt;/rec-number&gt;&lt;foreign-keys&gt;&lt;key app="EN" db-id="v9w5vftsz5ax2uesd5xxr5zos9fzesz5frxr"&gt;280&lt;/key&gt;&lt;/foreign-keys&gt;&lt;ref-type name="Journal Article"&gt;17&lt;/ref-type&gt;&lt;contributors&gt;&lt;authors&gt;&lt;author&gt;Goodsell, D. S.&lt;/author&gt;&lt;author&gt;Morris, G. M.&lt;/author&gt;&lt;author&gt;Olson, A. J.&lt;/author&gt;&lt;/authors&gt;&lt;/contributors&gt;&lt;titles&gt;&lt;title&gt;Automated docking of flexible ligands: Applications of AutoDock&lt;/title&gt;&lt;secondary-title&gt;Journal of Molecular Recognition&lt;/secondary-title&gt;&lt;/titles&gt;&lt;periodical&gt;&lt;full-title&gt;Journal of Molecular Recognition&lt;/full-title&gt;&lt;/periodical&gt;&lt;pages&gt;1-5&lt;/pages&gt;&lt;volume&gt;9&lt;/volume&gt;&lt;number&gt;1&lt;/number&gt;&lt;dates&gt;&lt;year&gt;1996&lt;/year&gt;&lt;pub-dates&gt;&lt;date&gt;Jan-Feb&lt;/date&gt;&lt;/pub-dates&gt;&lt;/dates&gt;&lt;isbn&gt;0952-3499&lt;/isbn&gt;&lt;accession-num&gt;WOS:A1996UG95500001&lt;/accession-num&gt;&lt;urls&gt;&lt;related-urls&gt;&lt;url&gt;&amp;lt;Go to ISI&amp;gt;://WOS:A1996UG95500001&lt;/url&gt;&lt;/related-urls&gt;&lt;/urls&gt;&lt;electronic-resource-num&gt;10.1002/(sici)1099-1352(199601)9:1&amp;lt;1::aid-jmr241&amp;gt;3.0.co;2-6&lt;/electronic-resource-num&gt;&lt;/record&gt;&lt;/Cite&gt;&lt;/EndNote&gt;</w:instrText>
        </w:r>
        <w:r w:rsidR="007969FA">
          <w:rPr>
            <w:sz w:val="24"/>
            <w:szCs w:val="24"/>
          </w:rPr>
          <w:fldChar w:fldCharType="separate"/>
        </w:r>
        <w:r w:rsidR="00EE2020" w:rsidRPr="00FD671D">
          <w:rPr>
            <w:noProof/>
            <w:sz w:val="24"/>
            <w:szCs w:val="24"/>
            <w:vertAlign w:val="superscript"/>
          </w:rPr>
          <w:t>62</w:t>
        </w:r>
        <w:r w:rsidR="007969FA">
          <w:rPr>
            <w:sz w:val="24"/>
            <w:szCs w:val="24"/>
          </w:rPr>
          <w:fldChar w:fldCharType="end"/>
        </w:r>
      </w:hyperlink>
      <w:r>
        <w:rPr>
          <w:sz w:val="24"/>
          <w:szCs w:val="24"/>
        </w:rPr>
        <w:t>, or DOCK</w:t>
      </w:r>
      <w:hyperlink w:anchor="_ENREF_63" w:tooltip="Moustakas, 2006 #281" w:history="1">
        <w:r w:rsidR="007969FA">
          <w:rPr>
            <w:sz w:val="24"/>
            <w:szCs w:val="24"/>
          </w:rPr>
          <w:fldChar w:fldCharType="begin"/>
        </w:r>
        <w:r w:rsidR="00EE2020">
          <w:rPr>
            <w:sz w:val="24"/>
            <w:szCs w:val="24"/>
          </w:rPr>
          <w:instrText xml:space="preserve"> ADDIN EN.CITE &lt;EndNote&gt;&lt;Cite&gt;&lt;Author&gt;Moustakas&lt;/Author&gt;&lt;Year&gt;2006&lt;/Year&gt;&lt;RecNum&gt;281&lt;/RecNum&gt;&lt;DisplayText&gt;&lt;style face="superscript"&gt;63&lt;/style&gt;&lt;/DisplayText&gt;&lt;record&gt;&lt;rec-number&gt;281&lt;/rec-number&gt;&lt;foreign-keys&gt;&lt;key app="EN" db-id="v9w5vftsz5ax2uesd5xxr5zos9fzesz5frxr"&gt;281&lt;/key&gt;&lt;/foreign-keys&gt;&lt;ref-type name="Journal Article"&gt;17&lt;/ref-type&gt;&lt;contributors&gt;&lt;authors&gt;&lt;author&gt;Moustakas, D. T.&lt;/author&gt;&lt;author&gt;Lang, P. T.&lt;/author&gt;&lt;author&gt;Pegg, S.&lt;/author&gt;&lt;author&gt;Pettersen, E.&lt;/author&gt;&lt;author&gt;Kuntz, I. D.&lt;/author&gt;&lt;author&gt;Brooijmans, N.&lt;/author&gt;&lt;author&gt;Rizzo, R. C.&lt;/author&gt;&lt;/authors&gt;&lt;/contributors&gt;&lt;titles&gt;&lt;title&gt;Development and validation of a modular, extensible docking program: DOCK 5&lt;/title&gt;&lt;secondary-title&gt;Journal of Computer-Aided Molecular Design&lt;/secondary-title&gt;&lt;/titles&gt;&lt;periodical&gt;&lt;full-title&gt;Journal of Computer-Aided Molecular Design&lt;/full-title&gt;&lt;/periodical&gt;&lt;pages&gt;601-619&lt;/pages&gt;&lt;volume&gt;20&lt;/volume&gt;&lt;number&gt;10-11&lt;/number&gt;&lt;dates&gt;&lt;year&gt;2006&lt;/year&gt;&lt;pub-dates&gt;&lt;date&gt;Oct&lt;/date&gt;&lt;/pub-dates&gt;&lt;/dates&gt;&lt;isbn&gt;0920-654X&lt;/isbn&gt;&lt;accession-num&gt;WOS:000243047000001&lt;/accession-num&gt;&lt;urls&gt;&lt;related-urls&gt;&lt;url&gt;&amp;lt;Go to ISI&amp;gt;://WOS:000243047000001&lt;/url&gt;&lt;/related-urls&gt;&lt;/urls&gt;&lt;electronic-resource-num&gt;10.1007/s10822-006-9060-4&lt;/electronic-resource-num&gt;&lt;/record&gt;&lt;/Cite&gt;&lt;/EndNote&gt;</w:instrText>
        </w:r>
        <w:r w:rsidR="007969FA">
          <w:rPr>
            <w:sz w:val="24"/>
            <w:szCs w:val="24"/>
          </w:rPr>
          <w:fldChar w:fldCharType="separate"/>
        </w:r>
        <w:r w:rsidR="00EE2020" w:rsidRPr="00FD671D">
          <w:rPr>
            <w:noProof/>
            <w:sz w:val="24"/>
            <w:szCs w:val="24"/>
            <w:vertAlign w:val="superscript"/>
          </w:rPr>
          <w:t>63</w:t>
        </w:r>
        <w:r w:rsidR="007969FA">
          <w:rPr>
            <w:sz w:val="24"/>
            <w:szCs w:val="24"/>
          </w:rPr>
          <w:fldChar w:fldCharType="end"/>
        </w:r>
      </w:hyperlink>
      <w:r>
        <w:rPr>
          <w:sz w:val="24"/>
          <w:szCs w:val="24"/>
        </w:rPr>
        <w:t xml:space="preserve"> rank order ligand poses based on a docking score, these outputs are not reliable estimates for the binding affinity.  Docking programs were designed to distinguish actives from inactives when screening large databases of potential ligands to a given protein active site.  The computational simulations in this study attempted to differentiate between the Sir2 and SIRT3 </w:t>
      </w:r>
      <w:r w:rsidR="004C3B95">
        <w:rPr>
          <w:sz w:val="24"/>
          <w:szCs w:val="24"/>
        </w:rPr>
        <w:t>NAM</w:t>
      </w:r>
      <w:r>
        <w:rPr>
          <w:sz w:val="24"/>
          <w:szCs w:val="24"/>
        </w:rPr>
        <w:t xml:space="preserve"> inhibition mechanism, for which subtle variations in absolute binding energy between the various binding modes of the native </w:t>
      </w:r>
      <w:r w:rsidR="009E5E0C">
        <w:rPr>
          <w:sz w:val="24"/>
          <w:szCs w:val="24"/>
        </w:rPr>
        <w:t>NAD</w:t>
      </w:r>
      <w:r w:rsidR="009E5E0C">
        <w:rPr>
          <w:sz w:val="24"/>
          <w:szCs w:val="24"/>
          <w:vertAlign w:val="superscript"/>
        </w:rPr>
        <w:t>+</w:t>
      </w:r>
      <w:r>
        <w:rPr>
          <w:sz w:val="24"/>
          <w:szCs w:val="24"/>
        </w:rPr>
        <w:t xml:space="preserve"> cofactor needed to be estimated.  While other groups have reported correlating docking scores</w:t>
      </w:r>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to or developing a custom scoring function</w:t>
      </w:r>
      <w:hyperlink w:anchor="_ENREF_55" w:tooltip="Henrich, 2010 #285" w:history="1">
        <w:r w:rsidR="007969FA">
          <w:rPr>
            <w:sz w:val="24"/>
            <w:szCs w:val="24"/>
          </w:rPr>
          <w:fldChar w:fldCharType="begin"/>
        </w:r>
        <w:r w:rsidR="00EE2020">
          <w:rPr>
            <w:sz w:val="24"/>
            <w:szCs w:val="24"/>
          </w:rPr>
          <w:instrText xml:space="preserve"> ADDIN EN.CITE &lt;EndNote&gt;&lt;Cite&gt;&lt;Author&gt;Henrich&lt;/Author&gt;&lt;Year&gt;2010&lt;/Year&gt;&lt;RecNum&gt;285&lt;/RecNum&gt;&lt;DisplayText&gt;&lt;style face="superscript"&gt;55&lt;/style&gt;&lt;/DisplayText&gt;&lt;record&gt;&lt;rec-number&gt;285&lt;/rec-number&gt;&lt;foreign-keys&gt;&lt;key app="EN" db-id="v9w5vftsz5ax2uesd5xxr5zos9fzesz5frxr"&gt;285&lt;/key&gt;&lt;/foreign-keys&gt;&lt;ref-type name="Journal Article"&gt;17&lt;/ref-type&gt;&lt;contributors&gt;&lt;authors&gt;&lt;author&gt;Henrich, S.&lt;/author&gt;&lt;author&gt;Feierberg, I.&lt;/author&gt;&lt;author&gt;Wang, T.&lt;/author&gt;&lt;author&gt;Blomberg, N.&lt;/author&gt;&lt;author&gt;Wade, R. C.&lt;/author&gt;&lt;/authors&gt;&lt;/contributors&gt;&lt;titles&gt;&lt;title&gt;Comparative binding energy analysis for binding affinity and target selectivity prediction&lt;/title&gt;&lt;secondary-title&gt;Proteins-Structure Function and Bioinformatics&lt;/secondary-title&gt;&lt;/titles&gt;&lt;periodical&gt;&lt;full-title&gt;Proteins-Structure Function and Bioinformatics&lt;/full-title&gt;&lt;/periodical&gt;&lt;pages&gt;135-153&lt;/pages&gt;&lt;volume&gt;78&lt;/volume&gt;&lt;number&gt;1&lt;/number&gt;&lt;dates&gt;&lt;year&gt;2010&lt;/year&gt;&lt;pub-dates&gt;&lt;date&gt;Jan&lt;/date&gt;&lt;/pub-dates&gt;&lt;/dates&gt;&lt;isbn&gt;0887-3585&lt;/isbn&gt;&lt;accession-num&gt;WOS:000273155400013&lt;/accession-num&gt;&lt;urls&gt;&lt;related-urls&gt;&lt;url&gt;&amp;lt;Go to ISI&amp;gt;://WOS:000273155400013&lt;/url&gt;&lt;/related-urls&gt;&lt;/urls&gt;&lt;electronic-resource-num&gt;10.1002/prot.22579&lt;/electronic-resource-num&gt;&lt;/record&gt;&lt;/Cite&gt;&lt;/EndNote&gt;</w:instrText>
        </w:r>
        <w:r w:rsidR="007969FA">
          <w:rPr>
            <w:sz w:val="24"/>
            <w:szCs w:val="24"/>
          </w:rPr>
          <w:fldChar w:fldCharType="separate"/>
        </w:r>
        <w:r w:rsidR="00EE2020" w:rsidRPr="00FD671D">
          <w:rPr>
            <w:noProof/>
            <w:sz w:val="24"/>
            <w:szCs w:val="24"/>
            <w:vertAlign w:val="superscript"/>
          </w:rPr>
          <w:t>55</w:t>
        </w:r>
        <w:r w:rsidR="007969FA">
          <w:rPr>
            <w:sz w:val="24"/>
            <w:szCs w:val="24"/>
          </w:rPr>
          <w:fldChar w:fldCharType="end"/>
        </w:r>
      </w:hyperlink>
      <w:r>
        <w:rPr>
          <w:sz w:val="24"/>
          <w:szCs w:val="24"/>
        </w:rPr>
        <w:t xml:space="preserve"> for binding affinity, these approaches are limited to congeneric series of ligands for which dozens of experimentally determined binding affinities are used as a training set. These methods are not applicable, as we are concerned with a possible subtle difference between two binding modes of the native cofactor, </w:t>
      </w:r>
      <w:r w:rsidR="009E5E0C">
        <w:rPr>
          <w:sz w:val="24"/>
          <w:szCs w:val="24"/>
        </w:rPr>
        <w:t>NAD</w:t>
      </w:r>
      <w:r w:rsidR="009E5E0C">
        <w:rPr>
          <w:sz w:val="24"/>
          <w:szCs w:val="24"/>
          <w:vertAlign w:val="superscript"/>
        </w:rPr>
        <w:t>+</w:t>
      </w:r>
      <w:r>
        <w:rPr>
          <w:sz w:val="24"/>
          <w:szCs w:val="24"/>
        </w:rPr>
        <w:t xml:space="preserve"> and two inhibitors.</w:t>
      </w:r>
    </w:p>
    <w:p w14:paraId="29B764A5" w14:textId="77777777" w:rsidR="0021680B" w:rsidRDefault="0021680B">
      <w:pPr>
        <w:spacing w:line="480" w:lineRule="auto"/>
        <w:rPr>
          <w:sz w:val="24"/>
          <w:szCs w:val="24"/>
        </w:rPr>
      </w:pPr>
      <w:r>
        <w:rPr>
          <w:sz w:val="24"/>
          <w:szCs w:val="24"/>
        </w:rPr>
        <w:t>MM-GBSA enhances docking scores by adding an estimation of the missing energy contributions of the solvent through the generalized Born implicit solvent model.  Because correlations to free energy of binding for multiple test systems were found to be good for a single structure approach</w:t>
      </w:r>
      <w:hyperlink w:anchor="_ENREF_61" w:tooltip="Rastelli, 2010 #279" w:history="1">
        <w:r w:rsidR="007969FA">
          <w:rPr>
            <w:sz w:val="24"/>
            <w:szCs w:val="24"/>
          </w:rPr>
          <w:fldChar w:fldCharType="begin"/>
        </w:r>
        <w:r w:rsidR="00EE2020">
          <w:rPr>
            <w:sz w:val="24"/>
            <w:szCs w:val="24"/>
          </w:rPr>
          <w:instrText xml:space="preserve"> ADDIN EN.CITE &lt;EndNote&gt;&lt;Cite&gt;&lt;Author&gt;Rastelli&lt;/Author&gt;&lt;Year&gt;2010&lt;/Year&gt;&lt;RecNum&gt;279&lt;/RecNum&gt;&lt;DisplayText&gt;&lt;style face="superscript"&gt;61&lt;/style&gt;&lt;/DisplayText&gt;&lt;record&gt;&lt;rec-number&gt;279&lt;/rec-number&gt;&lt;foreign-keys&gt;&lt;key app="EN" db-id="v9w5vftsz5ax2uesd5xxr5zos9fzesz5frxr"&gt;279&lt;/key&gt;&lt;/foreign-keys&gt;&lt;ref-type name="Journal Article"&gt;17&lt;/ref-type&gt;&lt;contributors&gt;&lt;authors&gt;&lt;author&gt;Rastelli, G.&lt;/author&gt;&lt;author&gt;Del Rio, A.&lt;/author&gt;&lt;author&gt;Degliesposti, G.&lt;/author&gt;&lt;author&gt;Sgobba, M.&lt;/author&gt;&lt;/authors&gt;&lt;/contributors&gt;&lt;titles&gt;&lt;title&gt;Fast and Accurate Predictions of Binding Free Energies Using MM-PBSA and MM-GBSA&lt;/title&gt;&lt;secondary-title&gt;Journal of Computational Chemistry&lt;/secondary-title&gt;&lt;/titles&gt;&lt;periodical&gt;&lt;full-title&gt;Journal of Computational Chemistry&lt;/full-title&gt;&lt;/periodical&gt;&lt;pages&gt;797-810&lt;/pages&gt;&lt;volume&gt;31&lt;/volume&gt;&lt;number&gt;4&lt;/number&gt;&lt;dates&gt;&lt;year&gt;2010&lt;/year&gt;&lt;pub-dates&gt;&lt;date&gt;Mar&lt;/date&gt;&lt;/pub-dates&gt;&lt;/dates&gt;&lt;isbn&gt;0192-8651&lt;/isbn&gt;&lt;accession-num&gt;WOS:000274922000012&lt;/accession-num&gt;&lt;urls&gt;&lt;related-urls&gt;&lt;url&gt;&amp;lt;Go to ISI&amp;gt;://WOS:000274922000012&lt;/url&gt;&lt;/related-urls&gt;&lt;/urls&gt;&lt;electronic-resource-num&gt;10.1002/jcc.21372&lt;/electronic-resource-num&gt;&lt;/record&gt;&lt;/Cite&gt;&lt;/EndNote&gt;</w:instrText>
        </w:r>
        <w:r w:rsidR="007969FA">
          <w:rPr>
            <w:sz w:val="24"/>
            <w:szCs w:val="24"/>
          </w:rPr>
          <w:fldChar w:fldCharType="separate"/>
        </w:r>
        <w:r w:rsidR="00EE2020" w:rsidRPr="00FD671D">
          <w:rPr>
            <w:noProof/>
            <w:sz w:val="24"/>
            <w:szCs w:val="24"/>
            <w:vertAlign w:val="superscript"/>
          </w:rPr>
          <w:t>61</w:t>
        </w:r>
        <w:r w:rsidR="007969FA">
          <w:rPr>
            <w:sz w:val="24"/>
            <w:szCs w:val="24"/>
          </w:rPr>
          <w:fldChar w:fldCharType="end"/>
        </w:r>
      </w:hyperlink>
      <w:r>
        <w:rPr>
          <w:sz w:val="24"/>
          <w:szCs w:val="24"/>
        </w:rPr>
        <w:t xml:space="preserve"> and because the computationally more intensive combined molecular dynamics ensemble averaged MM-GBSA approach added little additional accuracy</w:t>
      </w:r>
      <w:r w:rsidR="00836869">
        <w:rPr>
          <w:sz w:val="24"/>
          <w:szCs w:val="24"/>
        </w:rPr>
        <w:t>,</w:t>
      </w:r>
      <w:hyperlink w:anchor="_ENREF_64" w:tooltip="Kim, 2008 #282" w:history="1">
        <w:r w:rsidR="007969FA">
          <w:rPr>
            <w:sz w:val="24"/>
            <w:szCs w:val="24"/>
          </w:rPr>
          <w:fldChar w:fldCharType="begin"/>
        </w:r>
        <w:r w:rsidR="00EE2020">
          <w:rPr>
            <w:sz w:val="24"/>
            <w:szCs w:val="24"/>
          </w:rPr>
          <w:instrText xml:space="preserve"> ADDIN EN.CITE &lt;EndNote&gt;&lt;Cite&gt;&lt;Author&gt;Kim&lt;/Author&gt;&lt;Year&gt;2008&lt;/Year&gt;&lt;RecNum&gt;282&lt;/RecNum&gt;&lt;DisplayText&gt;&lt;style face="superscript"&gt;64&lt;/style&gt;&lt;/DisplayText&gt;&lt;record&gt;&lt;rec-number&gt;282&lt;/rec-number&gt;&lt;foreign-keys&gt;&lt;key app="EN" db-id="v9w5vftsz5ax2uesd5xxr5zos9fzesz5frxr"&gt;282&lt;/key&gt;&lt;/foreign-keys&gt;&lt;ref-type name="Journal Article"&gt;17&lt;/ref-type&gt;&lt;contributors&gt;&lt;authors&gt;&lt;author&gt;Kim, R.&lt;/author&gt;&lt;author&gt;Skolnick, J.&lt;/author&gt;&lt;/authors&gt;&lt;/contributors&gt;&lt;titles&gt;&lt;title&gt;Assessment of programs for ligand binding affinity prediction&lt;/title&gt;&lt;secondary-title&gt;Journal of Computational Chemistry&lt;/secondary-title&gt;&lt;/titles&gt;&lt;periodical&gt;&lt;full-title&gt;Journal of Computational Chemistry&lt;/full-title&gt;&lt;/periodical&gt;&lt;pages&gt;1316-1331&lt;/pages&gt;&lt;volume&gt;29&lt;/volume&gt;&lt;number&gt;8&lt;/number&gt;&lt;dates&gt;&lt;year&gt;2008&lt;/year&gt;&lt;pub-dates&gt;&lt;date&gt;Jun&lt;/date&gt;&lt;/pub-dates&gt;&lt;/dates&gt;&lt;isbn&gt;0192-8651&lt;/isbn&gt;&lt;accession-num&gt;WOS:000255702300013&lt;/accession-num&gt;&lt;urls&gt;&lt;related-urls&gt;&lt;url&gt;&amp;lt;Go to ISI&amp;gt;://WOS:000255702300013&lt;/url&gt;&lt;/related-urls&gt;&lt;/urls&gt;&lt;electronic-resource-num&gt;10.1002/jcc.20893&lt;/electronic-resource-num&gt;&lt;/record&gt;&lt;/Cite&gt;&lt;/EndNote&gt;</w:instrText>
        </w:r>
        <w:r w:rsidR="007969FA">
          <w:rPr>
            <w:sz w:val="24"/>
            <w:szCs w:val="24"/>
          </w:rPr>
          <w:fldChar w:fldCharType="separate"/>
        </w:r>
        <w:r w:rsidR="00EE2020" w:rsidRPr="00FD671D">
          <w:rPr>
            <w:noProof/>
            <w:sz w:val="24"/>
            <w:szCs w:val="24"/>
            <w:vertAlign w:val="superscript"/>
          </w:rPr>
          <w:t>64</w:t>
        </w:r>
        <w:r w:rsidR="007969FA">
          <w:rPr>
            <w:sz w:val="24"/>
            <w:szCs w:val="24"/>
          </w:rPr>
          <w:fldChar w:fldCharType="end"/>
        </w:r>
      </w:hyperlink>
      <w:r>
        <w:rPr>
          <w:sz w:val="24"/>
          <w:szCs w:val="24"/>
        </w:rPr>
        <w:t xml:space="preserve"> we employed the simpler single structure method. The docking algorithm outputs multiple poses for each ligand, each with a slightly different conformation docked into the same starting protein.  All of these structures, even lower ranking ones, are re-scored and re-ranked with the MM-GBSA function.  The single highest ranked MM-GBSA score is used as the final binding affinity energy estimate.  </w:t>
      </w:r>
    </w:p>
    <w:p w14:paraId="7B9CD2CC" w14:textId="7919B9BA" w:rsidR="0021680B" w:rsidRDefault="0021680B">
      <w:pPr>
        <w:spacing w:line="480" w:lineRule="auto"/>
        <w:rPr>
          <w:sz w:val="24"/>
          <w:szCs w:val="24"/>
        </w:rPr>
      </w:pPr>
      <w:r>
        <w:rPr>
          <w:sz w:val="24"/>
          <w:szCs w:val="24"/>
        </w:rPr>
        <w:lastRenderedPageBreak/>
        <w:t xml:space="preserve">Using the standard scoring functions to predict poses, </w:t>
      </w:r>
      <w:r w:rsidR="00836869">
        <w:rPr>
          <w:sz w:val="24"/>
          <w:szCs w:val="24"/>
        </w:rPr>
        <w:t xml:space="preserve">and </w:t>
      </w:r>
      <w:r>
        <w:rPr>
          <w:sz w:val="24"/>
          <w:szCs w:val="24"/>
        </w:rPr>
        <w:t xml:space="preserve">subsequently re-scoring those poses with MM-GBSA offers better prediction of binding affinities. The scoring functions in Glide and other docking programs are optimized to minimize the RMSD difference between predicted and x-ray determined structures for a large database of </w:t>
      </w:r>
      <w:r w:rsidR="00B27761">
        <w:rPr>
          <w:sz w:val="24"/>
          <w:szCs w:val="24"/>
        </w:rPr>
        <w:t>cocrystal</w:t>
      </w:r>
      <w:r>
        <w:rPr>
          <w:sz w:val="24"/>
          <w:szCs w:val="24"/>
        </w:rPr>
        <w:t>lized protein-ligand structures</w:t>
      </w:r>
      <w:r w:rsidR="00836869">
        <w:rPr>
          <w:sz w:val="24"/>
          <w:szCs w:val="24"/>
        </w:rPr>
        <w:t>,</w:t>
      </w:r>
      <w:hyperlink w:anchor="_ENREF_65" w:tooltip="Unknown,  #138" w:history="1">
        <w:r w:rsidR="007969FA">
          <w:rPr>
            <w:sz w:val="24"/>
            <w:szCs w:val="24"/>
          </w:rPr>
          <w:fldChar w:fldCharType="begin"/>
        </w:r>
        <w:r w:rsidR="00EE2020">
          <w:rPr>
            <w:sz w:val="24"/>
            <w:szCs w:val="24"/>
          </w:rPr>
          <w:instrText xml:space="preserve"> ADDIN EN.CITE &lt;EndNote&gt;&lt;Cite&gt;&lt;Author&gt;Unknown&lt;/Author&gt;&lt;RecNum&gt;138&lt;/RecNum&gt;&lt;DisplayText&gt;&lt;style face="superscript"&gt;65&lt;/style&gt;&lt;/DisplayText&gt;&lt;record&gt;&lt;rec-number&gt;138&lt;/rec-number&gt;&lt;foreign-keys&gt;&lt;key app="EN" db-id="90r5995wzz5v97e2dd6pdxvmsxdxvstwz5ts"&gt;138&lt;/key&gt;&lt;/foreign-keys&gt;&lt;ref-type name="Journal Article"&gt;17&lt;/ref-type&gt;&lt;contributors&gt;&lt;authors&gt;&lt;author&gt;Unknown&lt;/author&gt;&lt;/authors&gt;&lt;/contributors&gt;&lt;titles&gt;&lt;secondary-title&gt;FIND REFERENCE FOR THIS&lt;/secondary-title&gt;&lt;/titles&gt;&lt;periodical&gt;&lt;full-title&gt;FIND REFERENCE FOR THIS&lt;/full-title&gt;&lt;/periodical&gt;&lt;dates&gt;&lt;/dates&gt;&lt;urls&gt;&lt;/urls&gt;&lt;/record&gt;&lt;/Cite&gt;&lt;/EndNote&gt;</w:instrText>
        </w:r>
        <w:r w:rsidR="007969FA">
          <w:rPr>
            <w:sz w:val="24"/>
            <w:szCs w:val="24"/>
          </w:rPr>
          <w:fldChar w:fldCharType="separate"/>
        </w:r>
        <w:r w:rsidR="00EE2020" w:rsidRPr="00FD671D">
          <w:rPr>
            <w:noProof/>
            <w:sz w:val="24"/>
            <w:szCs w:val="24"/>
            <w:vertAlign w:val="superscript"/>
          </w:rPr>
          <w:t>65</w:t>
        </w:r>
        <w:r w:rsidR="007969FA">
          <w:rPr>
            <w:sz w:val="24"/>
            <w:szCs w:val="24"/>
          </w:rPr>
          <w:fldChar w:fldCharType="end"/>
        </w:r>
      </w:hyperlink>
      <w:r>
        <w:rPr>
          <w:sz w:val="24"/>
          <w:szCs w:val="24"/>
        </w:rPr>
        <w:t xml:space="preserve"> rather than optimized to predict binding affinity. Re-ranking the poses with MM-GBSA method incorporates implicitly modeled solvent effects that are an important energy contribution and that are not modeled well in standard docking scores. </w:t>
      </w:r>
    </w:p>
    <w:p w14:paraId="4A4FD98A" w14:textId="1A4FFC6A" w:rsidR="0021680B" w:rsidRDefault="0021680B">
      <w:pPr>
        <w:spacing w:line="480" w:lineRule="auto"/>
        <w:rPr>
          <w:sz w:val="24"/>
          <w:szCs w:val="24"/>
        </w:rPr>
      </w:pPr>
      <w:r>
        <w:rPr>
          <w:sz w:val="24"/>
          <w:szCs w:val="24"/>
        </w:rPr>
        <w:t xml:space="preserve">The first step in estimating binding affinity with MM-GBSA is prepping the raw crystal structure PDB file for docking.  Multiple starting structures of SIRT3 (3GLT) and Sir2 (1YC2) with </w:t>
      </w:r>
      <w:r w:rsidR="009E5E0C">
        <w:rPr>
          <w:sz w:val="24"/>
          <w:szCs w:val="24"/>
        </w:rPr>
        <w:t>NAD</w:t>
      </w:r>
      <w:r w:rsidR="009E5E0C">
        <w:rPr>
          <w:sz w:val="24"/>
          <w:szCs w:val="24"/>
          <w:vertAlign w:val="superscript"/>
        </w:rPr>
        <w:t>+</w:t>
      </w:r>
      <w:r w:rsidR="005F5B0A">
        <w:rPr>
          <w:sz w:val="24"/>
          <w:szCs w:val="24"/>
        </w:rPr>
        <w:t xml:space="preserve"> </w:t>
      </w:r>
      <w:r w:rsidR="00B27761">
        <w:rPr>
          <w:sz w:val="24"/>
          <w:szCs w:val="24"/>
        </w:rPr>
        <w:t>cocrystal</w:t>
      </w:r>
      <w:r>
        <w:rPr>
          <w:sz w:val="24"/>
          <w:szCs w:val="24"/>
        </w:rPr>
        <w:t>lized in either the AB or AC pockets of the protein</w:t>
      </w:r>
      <w:hyperlink w:anchor="_ENREF_56" w:tooltip="Avalos, 2005 #26" w:history="1">
        <w:r w:rsidR="007969FA">
          <w:rPr>
            <w:sz w:val="24"/>
            <w:szCs w:val="24"/>
          </w:rPr>
          <w:fldChar w:fldCharType="begin"/>
        </w:r>
        <w:r w:rsidR="00EE2020">
          <w:rPr>
            <w:sz w:val="24"/>
            <w:szCs w:val="24"/>
          </w:rPr>
          <w:instrText xml:space="preserve"> ADDIN EN.CITE &lt;EndNote&gt;&lt;Cite&gt;&lt;Author&gt;Avalos&lt;/Author&gt;&lt;Year&gt;2005&lt;/Year&gt;&lt;RecNum&gt;26&lt;/RecNum&gt;&lt;DisplayText&gt;&lt;style face="superscript"&gt;56&lt;/style&gt;&lt;/DisplayText&gt;&lt;record&gt;&lt;rec-number&gt;26&lt;/rec-number&gt;&lt;foreign-keys&gt;&lt;key app="EN" db-id="v9w5vftsz5ax2uesd5xxr5zos9fzesz5frxr"&gt;26&lt;/key&gt;&lt;/foreign-keys&gt;&lt;ref-type name="Journal Article"&gt;17&lt;/ref-type&gt;&lt;contributors&gt;&lt;authors&gt;&lt;author&gt;Avalos, J. L.&lt;/author&gt;&lt;author&gt;Bever, K. M.&lt;/author&gt;&lt;author&gt;Wolberger, C.&lt;/author&gt;&lt;/authors&gt;&lt;/contributors&gt;&lt;titles&gt;&lt;title&gt;Mechanism of sirtuin inhibition by nicotinamide: Altering the NAD(+) cosubstrate specificity of a Sir2 enzyme&lt;/title&gt;&lt;secondary-title&gt;Molecular Cell&lt;/secondary-title&gt;&lt;/titles&gt;&lt;periodical&gt;&lt;full-title&gt;Molecular Cell&lt;/full-title&gt;&lt;/periodical&gt;&lt;pages&gt;855-868&lt;/pages&gt;&lt;volume&gt;17&lt;/volume&gt;&lt;number&gt;6&lt;/number&gt;&lt;dates&gt;&lt;year&gt;2005&lt;/year&gt;&lt;pub-dates&gt;&lt;date&gt;Mar&lt;/date&gt;&lt;/pub-dates&gt;&lt;/dates&gt;&lt;isbn&gt;1097-2765&lt;/isbn&gt;&lt;accession-num&gt;WOS:000227912400013&lt;/accession-num&gt;&lt;urls&gt;&lt;related-urls&gt;&lt;url&gt;&amp;lt;Go to ISI&amp;gt;://WOS:000227912400013&lt;/url&gt;&lt;/related-urls&gt;&lt;/urls&gt;&lt;electronic-resource-num&gt;10.1016/j.molcel.2005.02.022&lt;/electronic-resource-num&gt;&lt;/record&gt;&lt;/Cite&gt;&lt;/EndNote&gt;</w:instrText>
        </w:r>
        <w:r w:rsidR="007969FA">
          <w:rPr>
            <w:sz w:val="24"/>
            <w:szCs w:val="24"/>
          </w:rPr>
          <w:fldChar w:fldCharType="separate"/>
        </w:r>
        <w:r w:rsidR="00EE2020" w:rsidRPr="00FD671D">
          <w:rPr>
            <w:noProof/>
            <w:sz w:val="24"/>
            <w:szCs w:val="24"/>
            <w:vertAlign w:val="superscript"/>
          </w:rPr>
          <w:t>56</w:t>
        </w:r>
        <w:r w:rsidR="007969FA">
          <w:rPr>
            <w:sz w:val="24"/>
            <w:szCs w:val="24"/>
          </w:rPr>
          <w:fldChar w:fldCharType="end"/>
        </w:r>
      </w:hyperlink>
      <w:r>
        <w:rPr>
          <w:sz w:val="24"/>
          <w:szCs w:val="24"/>
        </w:rPr>
        <w:t xml:space="preserve"> were prepared with the Schrodinger protein preparation protocol</w:t>
      </w:r>
      <w:r w:rsidR="00836869">
        <w:rPr>
          <w:sz w:val="24"/>
          <w:szCs w:val="24"/>
        </w:rPr>
        <w:t>.</w:t>
      </w:r>
      <w:hyperlink w:anchor="_ENREF_66" w:tooltip=",  #137" w:history="1">
        <w:r w:rsidR="007969FA">
          <w:rPr>
            <w:sz w:val="24"/>
            <w:szCs w:val="24"/>
          </w:rPr>
          <w:fldChar w:fldCharType="begin"/>
        </w:r>
        <w:r w:rsidR="00EE2020">
          <w:rPr>
            <w:sz w:val="24"/>
            <w:szCs w:val="24"/>
          </w:rPr>
          <w:instrText xml:space="preserve"> ADDIN EN.CITE &lt;EndNote&gt;&lt;Cite&gt;&lt;RecNum&gt;137&lt;/RecNum&gt;&lt;DisplayText&gt;&lt;style face="superscript"&gt;66&lt;/style&gt;&lt;/DisplayText&gt;&lt;record&gt;&lt;rec-number&gt;137&lt;/rec-number&gt;&lt;foreign-keys&gt;&lt;key app="EN" db-id="90r5995wzz5v97e2dd6pdxvmsxdxvstwz5ts"&gt;137&lt;/key&gt;&lt;/foreign-keys&gt;&lt;ref-type name="Computer Program"&gt;9&lt;/ref-type&gt;&lt;contributors&gt;&lt;/contributors&gt;&lt;titles&gt;&lt;title&gt;Schrodinger Suite 2012&lt;/title&gt;&lt;/titles&gt;&lt;dates&gt;&lt;/dates&gt;&lt;publisher&gt;Schrodinger, Inc, New York, NY&lt;/publisher&gt;&lt;urls&gt;&lt;/urls&gt;&lt;/record&gt;&lt;/Cite&gt;&lt;/EndNote&gt;</w:instrText>
        </w:r>
        <w:r w:rsidR="007969FA">
          <w:rPr>
            <w:sz w:val="24"/>
            <w:szCs w:val="24"/>
          </w:rPr>
          <w:fldChar w:fldCharType="separate"/>
        </w:r>
        <w:r w:rsidR="00EE2020" w:rsidRPr="00FD671D">
          <w:rPr>
            <w:noProof/>
            <w:sz w:val="24"/>
            <w:szCs w:val="24"/>
            <w:vertAlign w:val="superscript"/>
          </w:rPr>
          <w:t>66</w:t>
        </w:r>
        <w:r w:rsidR="007969FA">
          <w:rPr>
            <w:sz w:val="24"/>
            <w:szCs w:val="24"/>
          </w:rPr>
          <w:fldChar w:fldCharType="end"/>
        </w:r>
      </w:hyperlink>
      <w:r>
        <w:rPr>
          <w:sz w:val="24"/>
          <w:szCs w:val="24"/>
        </w:rPr>
        <w:t xml:space="preserve">   Bond orders were assigned, missing hydrogens added, zero-order bonds to the zinc atoms created, missing side chains were filled in with the PLOP algorithm</w:t>
      </w:r>
      <w:r w:rsidR="00EE2020">
        <w:rPr>
          <w:sz w:val="24"/>
          <w:szCs w:val="24"/>
        </w:rPr>
        <w:t>,</w:t>
      </w:r>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and protein chain termini are capped.  Protonation and tautomer states for the ligands were generated with Epik</w:t>
      </w:r>
      <w:hyperlink w:anchor="_ENREF_68" w:tooltip="Shelley, 2007 #286" w:history="1">
        <w:r w:rsidR="007969FA">
          <w:rPr>
            <w:sz w:val="24"/>
            <w:szCs w:val="24"/>
          </w:rPr>
          <w:fldChar w:fldCharType="begin"/>
        </w:r>
        <w:r w:rsidR="00EE2020">
          <w:rPr>
            <w:sz w:val="24"/>
            <w:szCs w:val="24"/>
          </w:rPr>
          <w:instrText xml:space="preserve"> ADDIN EN.CITE &lt;EndNote&gt;&lt;Cite&gt;&lt;Author&gt;Shelley&lt;/Author&gt;&lt;Year&gt;2007&lt;/Year&gt;&lt;RecNum&gt;286&lt;/RecNum&gt;&lt;DisplayText&gt;&lt;style face="superscript"&gt;68&lt;/style&gt;&lt;/DisplayText&gt;&lt;record&gt;&lt;rec-number&gt;286&lt;/rec-number&gt;&lt;foreign-keys&gt;&lt;key app="EN" db-id="v9w5vftsz5ax2uesd5xxr5zos9fzesz5frxr"&gt;286&lt;/key&gt;&lt;/foreign-keys&gt;&lt;ref-type name="Journal Article"&gt;17&lt;/ref-type&gt;&lt;contributors&gt;&lt;authors&gt;&lt;author&gt;Shelley, J. C.&lt;/author&gt;&lt;author&gt;Cholleti, A.&lt;/author&gt;&lt;author&gt;Frye, L. L.&lt;/author&gt;&lt;author&gt;Greenwood, J. R.&lt;/author&gt;&lt;author&gt;Timlin, M. R.&lt;/author&gt;&lt;author&gt;Uchimaya, M.&lt;/author&gt;&lt;/authors&gt;&lt;/contributors&gt;&lt;titles&gt;&lt;title&gt;Epik: a software program for pK (a) prediction and protonation state generation for drug-like molecules&lt;/title&gt;&lt;secondary-title&gt;Journal of Computer-Aided Molecular Design&lt;/secondary-title&gt;&lt;/titles&gt;&lt;periodical&gt;&lt;full-title&gt;Journal of Computer-Aided Molecular Design&lt;/full-title&gt;&lt;/periodical&gt;&lt;pages&gt;681-691&lt;/pages&gt;&lt;volume&gt;21&lt;/volume&gt;&lt;number&gt;12&lt;/number&gt;&lt;dates&gt;&lt;year&gt;2007&lt;/year&gt;&lt;pub-dates&gt;&lt;date&gt;Dec&lt;/date&gt;&lt;/pub-dates&gt;&lt;/dates&gt;&lt;isbn&gt;0920-654X&lt;/isbn&gt;&lt;accession-num&gt;WOS:000251827500005&lt;/accession-num&gt;&lt;urls&gt;&lt;related-urls&gt;&lt;url&gt;&amp;lt;Go to ISI&amp;gt;://WOS:000251827500005&lt;/url&gt;&lt;/related-urls&gt;&lt;/urls&gt;&lt;electronic-resource-num&gt;10.1007/s10822-007-9133-z&lt;/electronic-resource-num&gt;&lt;/record&gt;&lt;/Cite&gt;&lt;/EndNote&gt;</w:instrText>
        </w:r>
        <w:r w:rsidR="007969FA">
          <w:rPr>
            <w:sz w:val="24"/>
            <w:szCs w:val="24"/>
          </w:rPr>
          <w:fldChar w:fldCharType="separate"/>
        </w:r>
        <w:r w:rsidR="00EE2020" w:rsidRPr="00EE2020">
          <w:rPr>
            <w:noProof/>
            <w:sz w:val="24"/>
            <w:szCs w:val="24"/>
            <w:vertAlign w:val="superscript"/>
          </w:rPr>
          <w:t>68</w:t>
        </w:r>
        <w:r w:rsidR="007969FA">
          <w:rPr>
            <w:sz w:val="24"/>
            <w:szCs w:val="24"/>
          </w:rPr>
          <w:fldChar w:fldCharType="end"/>
        </w:r>
      </w:hyperlink>
      <w:r>
        <w:rPr>
          <w:sz w:val="24"/>
          <w:szCs w:val="24"/>
        </w:rPr>
        <w:t xml:space="preserve"> for a pH range of 7.0 +/- 3.0.  H-bond assignment was done using PROPKA at pH 7.0 and included sampling </w:t>
      </w:r>
      <w:commentRangeStart w:id="266"/>
      <w:r>
        <w:rPr>
          <w:sz w:val="24"/>
          <w:szCs w:val="24"/>
        </w:rPr>
        <w:t>all water orientations, a</w:t>
      </w:r>
      <w:commentRangeEnd w:id="266"/>
      <w:r>
        <w:rPr>
          <w:rStyle w:val="CommentReference"/>
          <w:rFonts w:cstheme="minorBidi"/>
        </w:rPr>
        <w:commentReference w:id="266"/>
      </w:r>
      <w:r>
        <w:rPr>
          <w:sz w:val="24"/>
          <w:szCs w:val="24"/>
        </w:rPr>
        <w:t xml:space="preserve">s well as using crystal symmetry information.  A final restrained minimization was performed with heavy atoms converged to RMSD 0.30 Å with the OPLS 2005 force field.  </w:t>
      </w:r>
    </w:p>
    <w:p w14:paraId="74595FAB" w14:textId="0FA097D6" w:rsidR="0021680B" w:rsidRDefault="0021680B">
      <w:pPr>
        <w:spacing w:line="480" w:lineRule="auto"/>
        <w:rPr>
          <w:sz w:val="24"/>
          <w:szCs w:val="24"/>
        </w:rPr>
      </w:pPr>
      <w:r>
        <w:rPr>
          <w:sz w:val="24"/>
          <w:szCs w:val="24"/>
        </w:rPr>
        <w:t xml:space="preserve">Three different protocols were used for docking, depending on the availability of </w:t>
      </w:r>
      <w:r w:rsidR="009E5E0C">
        <w:rPr>
          <w:sz w:val="24"/>
          <w:szCs w:val="24"/>
        </w:rPr>
        <w:t>NAD</w:t>
      </w:r>
      <w:r w:rsidR="009E5E0C">
        <w:rPr>
          <w:sz w:val="24"/>
          <w:szCs w:val="24"/>
          <w:vertAlign w:val="superscript"/>
        </w:rPr>
        <w:t>+</w:t>
      </w:r>
      <w:r w:rsidR="005F5B0A">
        <w:rPr>
          <w:sz w:val="24"/>
          <w:szCs w:val="24"/>
        </w:rPr>
        <w:t xml:space="preserve"> </w:t>
      </w:r>
      <w:r w:rsidR="00B27761">
        <w:rPr>
          <w:sz w:val="24"/>
          <w:szCs w:val="24"/>
        </w:rPr>
        <w:t>cocrystal</w:t>
      </w:r>
      <w:r>
        <w:rPr>
          <w:sz w:val="24"/>
          <w:szCs w:val="24"/>
        </w:rPr>
        <w:t xml:space="preserve">lized structures: (A) traditional docking, (B) induced fit docking, and (C) template induced fit docking.  For Sir2, which has optimal x-ray structures with </w:t>
      </w:r>
      <w:r w:rsidR="009E5E0C">
        <w:rPr>
          <w:sz w:val="24"/>
          <w:szCs w:val="24"/>
        </w:rPr>
        <w:t>NAD</w:t>
      </w:r>
      <w:r w:rsidR="009E5E0C">
        <w:rPr>
          <w:sz w:val="24"/>
          <w:szCs w:val="24"/>
          <w:vertAlign w:val="superscript"/>
        </w:rPr>
        <w:t>+</w:t>
      </w:r>
      <w:r w:rsidR="005F5B0A">
        <w:rPr>
          <w:sz w:val="24"/>
          <w:szCs w:val="24"/>
        </w:rPr>
        <w:t xml:space="preserve"> </w:t>
      </w:r>
      <w:r w:rsidR="00B27761">
        <w:rPr>
          <w:sz w:val="24"/>
          <w:szCs w:val="24"/>
        </w:rPr>
        <w:t>cocrystal</w:t>
      </w:r>
      <w:r>
        <w:rPr>
          <w:sz w:val="24"/>
          <w:szCs w:val="24"/>
        </w:rPr>
        <w:t>lized in both the AB and AC pockets (PDB</w:t>
      </w:r>
      <w:proofErr w:type="gramStart"/>
      <w:r>
        <w:rPr>
          <w:sz w:val="24"/>
          <w:szCs w:val="24"/>
        </w:rPr>
        <w:t>:1YC2</w:t>
      </w:r>
      <w:proofErr w:type="gramEnd"/>
      <w:r>
        <w:rPr>
          <w:sz w:val="24"/>
          <w:szCs w:val="24"/>
        </w:rPr>
        <w:t xml:space="preserve"> chains A and B, respectively), standard Glide XP docking (A) was used for both </w:t>
      </w:r>
      <w:r w:rsidR="009E5E0C">
        <w:rPr>
          <w:sz w:val="24"/>
          <w:szCs w:val="24"/>
        </w:rPr>
        <w:t>NAD</w:t>
      </w:r>
      <w:r w:rsidR="009E5E0C">
        <w:rPr>
          <w:sz w:val="24"/>
          <w:szCs w:val="24"/>
          <w:vertAlign w:val="superscript"/>
        </w:rPr>
        <w:t>+</w:t>
      </w:r>
      <w:r>
        <w:rPr>
          <w:sz w:val="24"/>
          <w:szCs w:val="24"/>
        </w:rPr>
        <w:t xml:space="preserve"> docking into the AB and AC pockets and inhibitor/activator docking into the C pocket.  This traditional docking is useful when the receptor structure does not </w:t>
      </w:r>
      <w:r>
        <w:rPr>
          <w:sz w:val="24"/>
          <w:szCs w:val="24"/>
        </w:rPr>
        <w:lastRenderedPageBreak/>
        <w:t xml:space="preserve">change upon docking.  </w:t>
      </w:r>
      <w:commentRangeStart w:id="267"/>
      <w:r>
        <w:rPr>
          <w:sz w:val="24"/>
          <w:szCs w:val="24"/>
        </w:rPr>
        <w:t xml:space="preserve">Since SIRT3 had no publically available </w:t>
      </w:r>
      <w:r w:rsidR="00B27761">
        <w:rPr>
          <w:sz w:val="24"/>
          <w:szCs w:val="24"/>
        </w:rPr>
        <w:t>cocrystal</w:t>
      </w:r>
      <w:r>
        <w:rPr>
          <w:sz w:val="24"/>
          <w:szCs w:val="24"/>
        </w:rPr>
        <w:t xml:space="preserve">lized structures with </w:t>
      </w:r>
      <w:r w:rsidR="009E5E0C">
        <w:rPr>
          <w:sz w:val="24"/>
          <w:szCs w:val="24"/>
        </w:rPr>
        <w:t>NAD</w:t>
      </w:r>
      <w:r w:rsidR="009E5E0C">
        <w:rPr>
          <w:sz w:val="24"/>
          <w:szCs w:val="24"/>
          <w:vertAlign w:val="superscript"/>
        </w:rPr>
        <w:t>+</w:t>
      </w:r>
      <w:r>
        <w:rPr>
          <w:sz w:val="24"/>
          <w:szCs w:val="24"/>
        </w:rPr>
        <w:t xml:space="preserve"> in the AB or AC pockets</w:t>
      </w:r>
      <w:commentRangeEnd w:id="267"/>
      <w:r w:rsidR="002A557F">
        <w:rPr>
          <w:rStyle w:val="CommentReference"/>
        </w:rPr>
        <w:commentReference w:id="267"/>
      </w:r>
      <w:r>
        <w:rPr>
          <w:sz w:val="24"/>
          <w:szCs w:val="24"/>
        </w:rPr>
        <w:t>, the induced fit protocol (B)</w:t>
      </w:r>
      <w:r w:rsidR="002A557F">
        <w:rPr>
          <w:sz w:val="24"/>
          <w:szCs w:val="24"/>
        </w:rPr>
        <w:t>,</w:t>
      </w:r>
      <w:hyperlink w:anchor="_ENREF_59" w:tooltip="Sherman, 2006 #287" w:history="1">
        <w:r w:rsidR="007969FA">
          <w:rPr>
            <w:sz w:val="24"/>
            <w:szCs w:val="24"/>
          </w:rPr>
          <w:fldChar w:fldCharType="begin"/>
        </w:r>
        <w:r w:rsidR="00EE2020">
          <w:rPr>
            <w:sz w:val="24"/>
            <w:szCs w:val="24"/>
          </w:rPr>
          <w:instrText xml:space="preserve"> ADDIN EN.CITE &lt;EndNote&gt;&lt;Cite&gt;&lt;Author&gt;Sherman&lt;/Author&gt;&lt;Year&gt;2006&lt;/Year&gt;&lt;RecNum&gt;287&lt;/RecNum&gt;&lt;DisplayText&gt;&lt;style face="superscript"&gt;59&lt;/style&gt;&lt;/DisplayText&gt;&lt;record&gt;&lt;rec-number&gt;287&lt;/rec-number&gt;&lt;foreign-keys&gt;&lt;key app="EN" db-id="v9w5vftsz5ax2uesd5xxr5zos9fzesz5frxr"&gt;287&lt;/key&gt;&lt;/foreign-keys&gt;&lt;ref-type name="Journal Article"&gt;17&lt;/ref-type&gt;&lt;contributors&gt;&lt;authors&gt;&lt;author&gt;Sherman, W.&lt;/author&gt;&lt;author&gt;Day, T.&lt;/author&gt;&lt;author&gt;Jacobson, M. P.&lt;/author&gt;&lt;author&gt;Friesner, R. A.&lt;/author&gt;&lt;author&gt;Farid, R.&lt;/author&gt;&lt;/authors&gt;&lt;/contributors&gt;&lt;titles&gt;&lt;title&gt;Novel procedure for modeling ligand/receptor induced fit effects&lt;/title&gt;&lt;secondary-title&gt;Journal of Medicinal Chemistry&lt;/secondary-title&gt;&lt;/titles&gt;&lt;periodical&gt;&lt;full-title&gt;Journal of Medicinal Chemistry&lt;/full-title&gt;&lt;/periodical&gt;&lt;pages&gt;534-553&lt;/pages&gt;&lt;volume&gt;49&lt;/volume&gt;&lt;number&gt;2&lt;/number&gt;&lt;dates&gt;&lt;year&gt;2006&lt;/year&gt;&lt;pub-dates&gt;&lt;date&gt;Jan&lt;/date&gt;&lt;/pub-dates&gt;&lt;/dates&gt;&lt;isbn&gt;0022-2623&lt;/isbn&gt;&lt;accession-num&gt;WOS:000234836200015&lt;/accession-num&gt;&lt;urls&gt;&lt;related-urls&gt;&lt;url&gt;&amp;lt;Go to ISI&amp;gt;://WOS:000234836200015&lt;/url&gt;&lt;/related-urls&gt;&lt;/urls&gt;&lt;electronic-resource-num&gt;10.1021/jm050540c&lt;/electronic-resource-num&gt;&lt;/record&gt;&lt;/Cite&gt;&lt;/EndNote&gt;</w:instrText>
        </w:r>
        <w:r w:rsidR="007969FA">
          <w:rPr>
            <w:sz w:val="24"/>
            <w:szCs w:val="24"/>
          </w:rPr>
          <w:fldChar w:fldCharType="separate"/>
        </w:r>
        <w:r w:rsidR="00EE2020" w:rsidRPr="00FD671D">
          <w:rPr>
            <w:noProof/>
            <w:sz w:val="24"/>
            <w:szCs w:val="24"/>
            <w:vertAlign w:val="superscript"/>
          </w:rPr>
          <w:t>59</w:t>
        </w:r>
        <w:r w:rsidR="007969FA">
          <w:rPr>
            <w:sz w:val="24"/>
            <w:szCs w:val="24"/>
          </w:rPr>
          <w:fldChar w:fldCharType="end"/>
        </w:r>
      </w:hyperlink>
      <w:r>
        <w:rPr>
          <w:sz w:val="24"/>
          <w:szCs w:val="24"/>
        </w:rPr>
        <w:t xml:space="preserve"> which increases sampling by adding flexibility to the receptor, was used to dock </w:t>
      </w:r>
      <w:r w:rsidR="009E5E0C">
        <w:rPr>
          <w:sz w:val="24"/>
          <w:szCs w:val="24"/>
        </w:rPr>
        <w:t>NAD</w:t>
      </w:r>
      <w:r w:rsidR="009E5E0C">
        <w:rPr>
          <w:sz w:val="24"/>
          <w:szCs w:val="24"/>
          <w:vertAlign w:val="superscript"/>
        </w:rPr>
        <w:t>+</w:t>
      </w:r>
      <w:r>
        <w:rPr>
          <w:sz w:val="24"/>
          <w:szCs w:val="24"/>
        </w:rPr>
        <w:t xml:space="preserve"> into the AC pocket.  Neither traditional docking nor the induced fit protocol were sufficient to dock </w:t>
      </w:r>
      <w:r w:rsidR="009E5E0C">
        <w:rPr>
          <w:sz w:val="24"/>
          <w:szCs w:val="24"/>
        </w:rPr>
        <w:t>NAD</w:t>
      </w:r>
      <w:r w:rsidR="009E5E0C">
        <w:rPr>
          <w:sz w:val="24"/>
          <w:szCs w:val="24"/>
          <w:vertAlign w:val="superscript"/>
        </w:rPr>
        <w:t>+</w:t>
      </w:r>
      <w:r>
        <w:rPr>
          <w:sz w:val="24"/>
          <w:szCs w:val="24"/>
        </w:rPr>
        <w:t xml:space="preserve"> into the AB pocket, thus a template induced fit method (C) was used to dock inhibitors/activators and </w:t>
      </w:r>
      <w:r w:rsidR="009E5E0C">
        <w:rPr>
          <w:sz w:val="24"/>
          <w:szCs w:val="24"/>
        </w:rPr>
        <w:t>NAD</w:t>
      </w:r>
      <w:r w:rsidR="009E5E0C">
        <w:rPr>
          <w:sz w:val="24"/>
          <w:szCs w:val="24"/>
          <w:vertAlign w:val="superscript"/>
        </w:rPr>
        <w:t>+</w:t>
      </w:r>
      <w:r>
        <w:rPr>
          <w:sz w:val="24"/>
          <w:szCs w:val="24"/>
        </w:rPr>
        <w:t xml:space="preserve"> into the AB pocket.  Below are details of each method A, B, and C.</w:t>
      </w:r>
    </w:p>
    <w:p w14:paraId="23B8097A" w14:textId="1EEDB965" w:rsidR="0021680B" w:rsidRDefault="0021680B">
      <w:pPr>
        <w:spacing w:line="480" w:lineRule="auto"/>
        <w:rPr>
          <w:sz w:val="24"/>
          <w:szCs w:val="24"/>
        </w:rPr>
      </w:pPr>
      <w:r>
        <w:rPr>
          <w:sz w:val="24"/>
          <w:szCs w:val="24"/>
        </w:rPr>
        <w:t xml:space="preserve">Standard Docking method (A).  Before docking, docking grids were calculated with the grid box centered on the known </w:t>
      </w:r>
      <w:r w:rsidR="009E5E0C">
        <w:rPr>
          <w:sz w:val="24"/>
          <w:szCs w:val="24"/>
        </w:rPr>
        <w:t>NAD</w:t>
      </w:r>
      <w:r w:rsidR="009E5E0C">
        <w:rPr>
          <w:sz w:val="24"/>
          <w:szCs w:val="24"/>
          <w:vertAlign w:val="superscript"/>
        </w:rPr>
        <w:t>+</w:t>
      </w:r>
      <w:r>
        <w:rPr>
          <w:sz w:val="24"/>
          <w:szCs w:val="24"/>
        </w:rPr>
        <w:t xml:space="preserve"> binding site.  For docking simulations which had difficulty reproducing the expected binding mode observed in crystal structures, such as the Sir2 AB pocket docking, optional ligand positional constraints, H-bond or metal constraints, hydrophobic constraints, and excluded volumes were added.  In particular, an excluded volume was place in the C pocket for AB docking.   </w:t>
      </w:r>
    </w:p>
    <w:p w14:paraId="66504597" w14:textId="77777777" w:rsidR="0021680B" w:rsidRDefault="0021680B">
      <w:pPr>
        <w:spacing w:line="480" w:lineRule="auto"/>
        <w:rPr>
          <w:sz w:val="24"/>
          <w:szCs w:val="24"/>
        </w:rPr>
      </w:pPr>
      <w:r>
        <w:rPr>
          <w:sz w:val="24"/>
          <w:szCs w:val="24"/>
        </w:rPr>
        <w:t xml:space="preserve">Glide was run in both SP (standard precision) and XP (extra precision) modes.  Since Glide does not allow for receptor flexibility in docking, van der Waals (vdW) radius scaling softens the potential for nonpolar atoms in the receptor.  The vdW radius was initially set at 0.85 (no scaling) with a partial charge cutoff of 0.15, then decreased to 0.50 in cases to minimize steric obstructions.   Partial charges for the ligand and receptor are based on the OPLS 2005 force field along with the Epik determined ionization states on the ligand and the PROPKA ionization states on the receptor. </w:t>
      </w:r>
    </w:p>
    <w:p w14:paraId="308A9B81" w14:textId="6AF70004" w:rsidR="0021680B" w:rsidRDefault="0021680B">
      <w:pPr>
        <w:spacing w:line="480" w:lineRule="auto"/>
        <w:rPr>
          <w:sz w:val="24"/>
          <w:szCs w:val="24"/>
        </w:rPr>
      </w:pPr>
      <w:bookmarkStart w:id="268" w:name="OLE_LINK2"/>
      <w:bookmarkStart w:id="269" w:name="OLE_LINK3"/>
      <w:r>
        <w:rPr>
          <w:sz w:val="24"/>
          <w:szCs w:val="24"/>
        </w:rPr>
        <w:t xml:space="preserve">Induced Fit docking method (B).  </w:t>
      </w:r>
      <w:commentRangeStart w:id="270"/>
      <w:r>
        <w:rPr>
          <w:sz w:val="24"/>
          <w:szCs w:val="24"/>
        </w:rPr>
        <w:t xml:space="preserve">A number of similar implementations of induced fit docking are available which take advantage of side chain rotamer libraries to add protein receptor flexibility </w: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 </w:instrText>
      </w:r>
      <w:r w:rsidR="007969FA">
        <w:rPr>
          <w:sz w:val="24"/>
          <w:szCs w:val="24"/>
        </w:rPr>
        <w:fldChar w:fldCharType="begin">
          <w:fldData xml:space="preserve">PEVuZE5vdGU+PENpdGU+PEF1dGhvcj5DYXJsc29uPC9BdXRob3I+PFllYXI+MjAwMDwvWWVhcj48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</w:fldData>
        </w:fldChar>
      </w:r>
      <w:r w:rsidR="00EE2020">
        <w:rPr>
          <w:sz w:val="24"/>
          <w:szCs w:val="24"/>
        </w:rPr>
        <w:instrText xml:space="preserve"> ADDIN EN.CITE.DATA </w:instrText>
      </w:r>
      <w:r w:rsidR="007969FA">
        <w:rPr>
          <w:sz w:val="24"/>
          <w:szCs w:val="24"/>
        </w:rPr>
      </w:r>
      <w:r w:rsidR="007969FA">
        <w:rPr>
          <w:sz w:val="24"/>
          <w:szCs w:val="24"/>
        </w:rPr>
        <w:fldChar w:fldCharType="end"/>
      </w:r>
      <w:r w:rsidR="007969FA">
        <w:rPr>
          <w:sz w:val="24"/>
          <w:szCs w:val="24"/>
        </w:rPr>
      </w:r>
      <w:r w:rsidR="007969FA">
        <w:rPr>
          <w:sz w:val="24"/>
          <w:szCs w:val="24"/>
        </w:rPr>
        <w:fldChar w:fldCharType="separate"/>
      </w:r>
      <w:hyperlink w:anchor="_ENREF_69" w:tooltip="Carlson, 2000 #123" w:history="1">
        <w:r w:rsidR="00EE2020" w:rsidRPr="00EE2020">
          <w:rPr>
            <w:noProof/>
            <w:sz w:val="24"/>
            <w:szCs w:val="24"/>
            <w:vertAlign w:val="superscript"/>
          </w:rPr>
          <w:t>69</w:t>
        </w:r>
      </w:hyperlink>
      <w:r w:rsidR="00EE2020" w:rsidRPr="00EE2020">
        <w:rPr>
          <w:noProof/>
          <w:sz w:val="24"/>
          <w:szCs w:val="24"/>
          <w:vertAlign w:val="superscript"/>
        </w:rPr>
        <w:t xml:space="preserve">; </w:t>
      </w:r>
      <w:hyperlink w:anchor="_ENREF_70" w:tooltip="Schaffer, 1998 #124" w:history="1">
        <w:r w:rsidR="00EE2020" w:rsidRPr="00EE2020">
          <w:rPr>
            <w:noProof/>
            <w:sz w:val="24"/>
            <w:szCs w:val="24"/>
            <w:vertAlign w:val="superscript"/>
          </w:rPr>
          <w:t>70</w:t>
        </w:r>
      </w:hyperlink>
      <w:r w:rsidR="00EE2020" w:rsidRPr="00EE2020">
        <w:rPr>
          <w:noProof/>
          <w:sz w:val="24"/>
          <w:szCs w:val="24"/>
          <w:vertAlign w:val="superscript"/>
        </w:rPr>
        <w:t xml:space="preserve">; </w:t>
      </w:r>
      <w:hyperlink w:anchor="_ENREF_71" w:tooltip="Nabuurs, 2007 #131" w:history="1">
        <w:r w:rsidR="00EE2020" w:rsidRPr="00EE2020">
          <w:rPr>
            <w:noProof/>
            <w:sz w:val="24"/>
            <w:szCs w:val="24"/>
            <w:vertAlign w:val="superscript"/>
          </w:rPr>
          <w:t>71</w:t>
        </w:r>
      </w:hyperlink>
      <w:r w:rsidR="007969FA">
        <w:rPr>
          <w:sz w:val="24"/>
          <w:szCs w:val="24"/>
        </w:rPr>
        <w:fldChar w:fldCharType="end"/>
      </w:r>
      <w:r>
        <w:rPr>
          <w:sz w:val="24"/>
          <w:szCs w:val="24"/>
        </w:rPr>
        <w:t xml:space="preserve">.   We used the Schrodinger Induced Fit protocol, which iteratively uses Glide and a side chain optimization </w:t>
      </w:r>
      <w:commentRangeEnd w:id="270"/>
      <w:r>
        <w:rPr>
          <w:rStyle w:val="CommentReference"/>
          <w:rFonts w:cstheme="minorBidi"/>
        </w:rPr>
        <w:commentReference w:id="270"/>
      </w:r>
      <w:r>
        <w:rPr>
          <w:sz w:val="24"/>
          <w:szCs w:val="24"/>
        </w:rPr>
        <w:t>algorithm called PLOP</w:t>
      </w:r>
      <w:hyperlink w:anchor="_ENREF_67" w:tooltip="Jacobson, 2002 #65" w:history="1">
        <w:r w:rsidR="007969FA">
          <w:rPr>
            <w:sz w:val="24"/>
            <w:szCs w:val="24"/>
          </w:rPr>
          <w:fldChar w:fldCharType="begin"/>
        </w:r>
        <w:r w:rsidR="00EE2020">
          <w:rPr>
            <w:sz w:val="24"/>
            <w:szCs w:val="24"/>
          </w:rPr>
          <w:instrText xml:space="preserve"> ADDIN EN.CITE &lt;EndNote&gt;&lt;Cite&gt;&lt;Author&gt;Jacobson&lt;/Author&gt;&lt;Year&gt;2002&lt;/Year&gt;&lt;RecNum&gt;65&lt;/RecNum&gt;&lt;DisplayText&gt;&lt;style face="superscript"&gt;67&lt;/style&gt;&lt;/DisplayText&gt;&lt;record&gt;&lt;rec-number&gt;65&lt;/rec-number&gt;&lt;foreign-keys&gt;&lt;key app="EN" db-id="90r5995wzz5v97e2dd6pdxvmsxdxvstwz5ts"&gt;65&lt;/key&gt;&lt;/foreign-keys&gt;&lt;ref-type name="Journal Article"&gt;17&lt;/ref-type&gt;&lt;contributors&gt;&lt;authors&gt;&lt;author&gt;Jacobson, Matthew P.&lt;/author&gt;&lt;author&gt;Kaminski, George A.&lt;/author&gt;&lt;author&gt;Friesner, Richard A.&lt;/author&gt;&lt;author&gt;Rapp, Chaya S.&lt;/author&gt;&lt;/authors&gt;&lt;/contributors&gt;&lt;titles&gt;&lt;title&gt;Force Field Validation Using Protein Side Chain Prediction&lt;/title&gt;&lt;secondary-title&gt;The Journal of Physical Chemistry B&lt;/secondary-title&gt;&lt;/titles&gt;&lt;periodical&gt;&lt;full-title&gt;The Journal of Physical Chemistry B&lt;/full-title&gt;&lt;/periodical&gt;&lt;pages&gt;11673-11680&lt;/pages&gt;&lt;volume&gt;106&lt;/volume&gt;&lt;number&gt;44&lt;/number&gt;&lt;dates&gt;&lt;year&gt;2002&lt;/year&gt;&lt;/dates&gt;&lt;isbn&gt;1520-6106&lt;/isbn&gt;&lt;work-type&gt;10.1021/jp021564n&lt;/work-type&gt;&lt;urls&gt;&lt;related-urls&gt;&lt;url&gt;http://dx.doi.org/10.1021/jp021564n&lt;/url&gt;&lt;/related-urls&gt;&lt;/urls&gt;&lt;/record&gt;&lt;/Cite&gt;&lt;/EndNote&gt;</w:instrText>
        </w:r>
        <w:r w:rsidR="007969FA">
          <w:rPr>
            <w:sz w:val="24"/>
            <w:szCs w:val="24"/>
          </w:rPr>
          <w:fldChar w:fldCharType="separate"/>
        </w:r>
        <w:r w:rsidR="00EE2020" w:rsidRPr="00EE2020">
          <w:rPr>
            <w:noProof/>
            <w:sz w:val="24"/>
            <w:szCs w:val="24"/>
            <w:vertAlign w:val="superscript"/>
          </w:rPr>
          <w:t>67</w:t>
        </w:r>
        <w:r w:rsidR="007969FA">
          <w:rPr>
            <w:sz w:val="24"/>
            <w:szCs w:val="24"/>
          </w:rPr>
          <w:fldChar w:fldCharType="end"/>
        </w:r>
      </w:hyperlink>
      <w:r>
        <w:rPr>
          <w:sz w:val="24"/>
          <w:szCs w:val="24"/>
        </w:rPr>
        <w:t xml:space="preserve"> to exhaustively consider possible binding modes and </w:t>
      </w:r>
      <w:r>
        <w:rPr>
          <w:sz w:val="24"/>
          <w:szCs w:val="24"/>
        </w:rPr>
        <w:lastRenderedPageBreak/>
        <w:t xml:space="preserve">the associated conformational changes within the receptor. </w:t>
      </w:r>
      <w:bookmarkEnd w:id="268"/>
      <w:bookmarkEnd w:id="269"/>
      <w:r>
        <w:rPr>
          <w:sz w:val="24"/>
          <w:szCs w:val="24"/>
        </w:rPr>
        <w:t xml:space="preserve">Traditional Glide docking with a static receptor for Sir2 and SIRT3 is not sufficient when the starting crystal structure is not from a </w:t>
      </w:r>
      <w:r w:rsidR="00B27761">
        <w:rPr>
          <w:sz w:val="24"/>
          <w:szCs w:val="24"/>
        </w:rPr>
        <w:t>cocrystal</w:t>
      </w:r>
      <w:r>
        <w:rPr>
          <w:sz w:val="24"/>
          <w:szCs w:val="24"/>
        </w:rPr>
        <w:t xml:space="preserve">lized structure with </w:t>
      </w:r>
      <w:r w:rsidR="009E5E0C">
        <w:rPr>
          <w:sz w:val="24"/>
          <w:szCs w:val="24"/>
        </w:rPr>
        <w:t>NAD</w:t>
      </w:r>
      <w:r w:rsidR="009E5E0C">
        <w:rPr>
          <w:sz w:val="24"/>
          <w:szCs w:val="24"/>
          <w:vertAlign w:val="superscript"/>
        </w:rPr>
        <w:t>+</w:t>
      </w:r>
      <w:r>
        <w:rPr>
          <w:sz w:val="24"/>
          <w:szCs w:val="24"/>
        </w:rPr>
        <w:t xml:space="preserve"> in the desired binding mode because a loop as well as side chains move upon binding of </w:t>
      </w:r>
      <w:r w:rsidR="009E5E0C">
        <w:rPr>
          <w:sz w:val="24"/>
          <w:szCs w:val="24"/>
        </w:rPr>
        <w:t>NAD</w:t>
      </w:r>
      <w:r w:rsidR="009E5E0C">
        <w:rPr>
          <w:sz w:val="24"/>
          <w:szCs w:val="24"/>
          <w:vertAlign w:val="superscript"/>
        </w:rPr>
        <w:t>+</w:t>
      </w:r>
      <w:r>
        <w:rPr>
          <w:sz w:val="24"/>
          <w:szCs w:val="24"/>
        </w:rPr>
        <w:t xml:space="preserve"> and upon </w:t>
      </w:r>
      <w:r w:rsidR="009E5E0C">
        <w:rPr>
          <w:sz w:val="24"/>
          <w:szCs w:val="24"/>
        </w:rPr>
        <w:t>NAD</w:t>
      </w:r>
      <w:r w:rsidR="009E5E0C">
        <w:rPr>
          <w:sz w:val="24"/>
          <w:szCs w:val="24"/>
          <w:vertAlign w:val="superscript"/>
        </w:rPr>
        <w:t>+</w:t>
      </w:r>
      <w:r>
        <w:rPr>
          <w:sz w:val="24"/>
          <w:szCs w:val="24"/>
        </w:rPr>
        <w:t xml:space="preserve"> changing from the AC to the AB binding pocket.  For example, </w:t>
      </w:r>
      <w:r w:rsidR="007969FA">
        <w:rPr>
          <w:sz w:val="24"/>
          <w:szCs w:val="24"/>
        </w:rPr>
        <w:fldChar w:fldCharType="begin"/>
      </w:r>
      <w:r w:rsidR="002104C1">
        <w:rPr>
          <w:sz w:val="24"/>
          <w:szCs w:val="24"/>
        </w:rPr>
        <w:instrText xml:space="preserve"> REF _Ref229832214 \h </w:instrText>
      </w:r>
      <w:r w:rsidR="007969FA">
        <w:rPr>
          <w:sz w:val="24"/>
          <w:szCs w:val="24"/>
        </w:rPr>
      </w:r>
      <w:r w:rsidR="007969FA">
        <w:rPr>
          <w:sz w:val="24"/>
          <w:szCs w:val="24"/>
        </w:rPr>
        <w:fldChar w:fldCharType="separate"/>
      </w:r>
      <w:r w:rsidR="00527F67">
        <w:rPr>
          <w:sz w:val="24"/>
          <w:szCs w:val="24"/>
        </w:rPr>
        <w:t xml:space="preserve">Figure </w:t>
      </w:r>
      <w:r w:rsidR="00527F67">
        <w:rPr>
          <w:b/>
          <w:bCs/>
          <w:noProof/>
          <w:sz w:val="24"/>
          <w:szCs w:val="24"/>
        </w:rPr>
        <w:t>8</w:t>
      </w:r>
      <w:r w:rsidR="007969FA">
        <w:rPr>
          <w:sz w:val="24"/>
          <w:szCs w:val="24"/>
        </w:rPr>
        <w:fldChar w:fldCharType="end"/>
      </w:r>
      <w:r w:rsidR="002104C1">
        <w:rPr>
          <w:sz w:val="24"/>
          <w:szCs w:val="24"/>
        </w:rPr>
        <w:t xml:space="preserve"> (a) shows </w:t>
      </w:r>
      <w:r>
        <w:rPr>
          <w:sz w:val="24"/>
          <w:szCs w:val="24"/>
        </w:rPr>
        <w:t xml:space="preserve">steric clashes in docking </w:t>
      </w:r>
      <w:r w:rsidR="009E5E0C">
        <w:rPr>
          <w:sz w:val="24"/>
          <w:szCs w:val="24"/>
        </w:rPr>
        <w:t>NAD</w:t>
      </w:r>
      <w:r w:rsidR="009E5E0C">
        <w:rPr>
          <w:sz w:val="24"/>
          <w:szCs w:val="24"/>
          <w:vertAlign w:val="superscript"/>
        </w:rPr>
        <w:t>+</w:t>
      </w:r>
      <w:r>
        <w:rPr>
          <w:sz w:val="24"/>
          <w:szCs w:val="24"/>
        </w:rPr>
        <w:t xml:space="preserve"> into SIRT3. </w:t>
      </w:r>
    </w:p>
    <w:p w14:paraId="507C820C" w14:textId="276A3EF4" w:rsidR="0021680B" w:rsidRDefault="0021680B">
      <w:pPr>
        <w:spacing w:line="480" w:lineRule="auto"/>
        <w:rPr>
          <w:sz w:val="24"/>
          <w:szCs w:val="24"/>
        </w:rPr>
      </w:pPr>
      <w:r>
        <w:rPr>
          <w:sz w:val="24"/>
          <w:szCs w:val="24"/>
        </w:rPr>
        <w:t>The induced fit method first docks the ligand into an inflexible receptor, similar to standard Glide docking.  The collection of generated poses is then used as templates to refine the receptor, in which the ligand is kept frozen in its docked conformation and the protein side chains ar</w:t>
      </w:r>
      <w:bookmarkStart w:id="271" w:name="_GoBack"/>
      <w:bookmarkEnd w:id="271"/>
      <w:r>
        <w:rPr>
          <w:sz w:val="24"/>
          <w:szCs w:val="24"/>
        </w:rPr>
        <w:t xml:space="preserve">e optimized with PLOP. Next, the ligand and receptor from each of the structures refined with PLOP are energy minimized, allowing for both ligand relaxation and slight backbone/sidechain protein movement. The backbone movement only occurs through this relaxation step, rather than through extensive rotomer sampling as done with the side chains. The docking score, as well as receptor OPLSA energy and solvation are used to rank order each of these protein-ligand structures.  Top ranked structures are then used iteratively as input back into the first step until the change in docking score is less than 0.5. Unlike with traditional docking, the Schrodinger Induced Fit protocol has limited constraints available.  Excluded volumes and ligand positional or torsional constraints are currently not implemented in the protocol.  As in traditional docking, a receptor region around the AB and AC binding pockets of around 18 Å a side is defined, and the ligand is docked flexibly, or, alternatively, rigidly in the expected conformation seen in the </w:t>
      </w:r>
      <w:r w:rsidR="00B27761">
        <w:rPr>
          <w:sz w:val="24"/>
          <w:szCs w:val="24"/>
        </w:rPr>
        <w:t>cocrystal</w:t>
      </w:r>
      <w:r>
        <w:rPr>
          <w:sz w:val="24"/>
          <w:szCs w:val="24"/>
        </w:rPr>
        <w:t xml:space="preserve">lized structures of </w:t>
      </w:r>
      <w:r w:rsidR="009E5E0C">
        <w:rPr>
          <w:sz w:val="24"/>
          <w:szCs w:val="24"/>
        </w:rPr>
        <w:t>NAD</w:t>
      </w:r>
      <w:r w:rsidR="009E5E0C">
        <w:rPr>
          <w:sz w:val="24"/>
          <w:szCs w:val="24"/>
          <w:vertAlign w:val="superscript"/>
        </w:rPr>
        <w:t>+</w:t>
      </w:r>
      <w:r>
        <w:rPr>
          <w:sz w:val="24"/>
          <w:szCs w:val="24"/>
        </w:rPr>
        <w:t xml:space="preserve"> in the AB or AC pockets of Sir2Af2 (1YC2).  Specified side chains are temporarily mutated to alanine to accommodate the ligand and improve side chain flexibility.  In particular, Arg36 on Sir2Af2 (1YC2) </w:t>
      </w:r>
      <w:commentRangeStart w:id="272"/>
      <w:r>
        <w:rPr>
          <w:sz w:val="24"/>
          <w:szCs w:val="24"/>
        </w:rPr>
        <w:t>sterically hinder</w:t>
      </w:r>
      <w:r w:rsidR="00574E26">
        <w:rPr>
          <w:sz w:val="24"/>
          <w:szCs w:val="24"/>
        </w:rPr>
        <w:t>s</w:t>
      </w:r>
      <w:r>
        <w:rPr>
          <w:sz w:val="24"/>
          <w:szCs w:val="24"/>
        </w:rPr>
        <w:t xml:space="preserve"> the B pocket</w:t>
      </w:r>
      <w:commentRangeEnd w:id="272"/>
      <w:r w:rsidR="0034650D">
        <w:rPr>
          <w:rStyle w:val="CommentReference"/>
        </w:rPr>
        <w:commentReference w:id="272"/>
      </w:r>
      <w:r w:rsidR="0034650D">
        <w:rPr>
          <w:sz w:val="24"/>
          <w:szCs w:val="24"/>
        </w:rPr>
        <w:t>.</w:t>
      </w:r>
    </w:p>
    <w:p w14:paraId="5395EC90" w14:textId="4CB342BA" w:rsidR="0021680B" w:rsidRDefault="0021680B">
      <w:pPr>
        <w:spacing w:line="480" w:lineRule="auto"/>
        <w:rPr>
          <w:sz w:val="24"/>
          <w:szCs w:val="24"/>
        </w:rPr>
      </w:pPr>
      <w:r>
        <w:rPr>
          <w:sz w:val="24"/>
          <w:szCs w:val="24"/>
        </w:rPr>
        <w:lastRenderedPageBreak/>
        <w:t xml:space="preserve">Template Induced Fit method (C).  Large steric clashes and loop minimization for docking </w:t>
      </w:r>
      <w:r w:rsidR="009E5E0C">
        <w:rPr>
          <w:sz w:val="24"/>
          <w:szCs w:val="24"/>
        </w:rPr>
        <w:t>NAD</w:t>
      </w:r>
      <w:r w:rsidR="009E5E0C">
        <w:rPr>
          <w:sz w:val="24"/>
          <w:szCs w:val="24"/>
          <w:vertAlign w:val="superscript"/>
        </w:rPr>
        <w:t>+</w:t>
      </w:r>
      <w:r>
        <w:rPr>
          <w:sz w:val="24"/>
          <w:szCs w:val="24"/>
        </w:rPr>
        <w:t xml:space="preserve"> into the AB pocket of SIRT3 that the standard induced fit protocol could not accommodate were handled with a </w:t>
      </w:r>
      <w:del w:id="273" w:author="Eric" w:date="2013-05-15T00:51:00Z">
        <w:r w:rsidDel="005F2283">
          <w:rPr>
            <w:sz w:val="24"/>
            <w:szCs w:val="24"/>
          </w:rPr>
          <w:delText>template based</w:delText>
        </w:r>
      </w:del>
      <w:ins w:id="274" w:author="Eric" w:date="2013-05-15T00:51:00Z">
        <w:r w:rsidR="005F2283">
          <w:rPr>
            <w:sz w:val="24"/>
            <w:szCs w:val="24"/>
          </w:rPr>
          <w:t>template-based</w:t>
        </w:r>
      </w:ins>
      <w:r>
        <w:rPr>
          <w:sz w:val="24"/>
          <w:szCs w:val="24"/>
        </w:rPr>
        <w:t xml:space="preserve"> induced fit method. Unlike for </w:t>
      </w:r>
      <w:proofErr w:type="gramStart"/>
      <w:r>
        <w:rPr>
          <w:sz w:val="24"/>
          <w:szCs w:val="24"/>
        </w:rPr>
        <w:t xml:space="preserve">Sir2 which has </w:t>
      </w:r>
      <w:r w:rsidR="00B27761">
        <w:rPr>
          <w:sz w:val="24"/>
          <w:szCs w:val="24"/>
        </w:rPr>
        <w:t>cocrystal</w:t>
      </w:r>
      <w:r>
        <w:rPr>
          <w:sz w:val="24"/>
          <w:szCs w:val="24"/>
        </w:rPr>
        <w:t xml:space="preserve">lized structures with </w:t>
      </w:r>
      <w:r w:rsidR="009E5E0C">
        <w:rPr>
          <w:sz w:val="24"/>
          <w:szCs w:val="24"/>
        </w:rPr>
        <w:t>NAD</w:t>
      </w:r>
      <w:r w:rsidR="009E5E0C">
        <w:rPr>
          <w:sz w:val="24"/>
          <w:szCs w:val="24"/>
          <w:vertAlign w:val="superscript"/>
        </w:rPr>
        <w:t>+</w:t>
      </w:r>
      <w:r>
        <w:rPr>
          <w:sz w:val="24"/>
          <w:szCs w:val="24"/>
        </w:rPr>
        <w:t>, 3GLT with the trapped thio-acetyl ADPR intermediate</w:t>
      </w:r>
      <w:proofErr w:type="gramEnd"/>
      <w:r>
        <w:rPr>
          <w:sz w:val="24"/>
          <w:szCs w:val="24"/>
        </w:rPr>
        <w:t xml:space="preserve"> is the </w:t>
      </w:r>
      <w:commentRangeStart w:id="275"/>
      <w:r>
        <w:rPr>
          <w:sz w:val="24"/>
          <w:szCs w:val="24"/>
        </w:rPr>
        <w:t xml:space="preserve">closest available to a </w:t>
      </w:r>
      <w:r w:rsidR="00B27761">
        <w:rPr>
          <w:sz w:val="24"/>
          <w:szCs w:val="24"/>
        </w:rPr>
        <w:t>cocrystal</w:t>
      </w:r>
      <w:r>
        <w:rPr>
          <w:sz w:val="24"/>
          <w:szCs w:val="24"/>
        </w:rPr>
        <w:t xml:space="preserve">lized structure of </w:t>
      </w:r>
      <w:r w:rsidR="009E5E0C">
        <w:rPr>
          <w:sz w:val="24"/>
          <w:szCs w:val="24"/>
        </w:rPr>
        <w:t>NAD</w:t>
      </w:r>
      <w:r w:rsidR="009E5E0C">
        <w:rPr>
          <w:sz w:val="24"/>
          <w:szCs w:val="24"/>
          <w:vertAlign w:val="superscript"/>
        </w:rPr>
        <w:t>+</w:t>
      </w:r>
      <w:r>
        <w:rPr>
          <w:sz w:val="24"/>
          <w:szCs w:val="24"/>
        </w:rPr>
        <w:t xml:space="preserve"> either in the AB or AC pockets</w:t>
      </w:r>
      <w:commentRangeEnd w:id="275"/>
      <w:r w:rsidR="00574E26">
        <w:rPr>
          <w:rStyle w:val="CommentReference"/>
        </w:rPr>
        <w:commentReference w:id="275"/>
      </w:r>
      <w:r>
        <w:rPr>
          <w:sz w:val="24"/>
          <w:szCs w:val="24"/>
        </w:rPr>
        <w:t>. Glu323, Arg158, and MET644 from Chain B (the acetyl-lysine peptide substrate) obstruct the B pocket of SIRT3, as shown in</w:t>
      </w:r>
      <w:r w:rsidR="005F5B0A">
        <w:rPr>
          <w:sz w:val="24"/>
          <w:szCs w:val="24"/>
        </w:rPr>
        <w:t xml:space="preserve"> </w:t>
      </w:r>
      <w:r w:rsidR="007969FA">
        <w:rPr>
          <w:sz w:val="24"/>
          <w:szCs w:val="24"/>
        </w:rPr>
        <w:fldChar w:fldCharType="begin"/>
      </w:r>
      <w:r w:rsidR="007F1C09">
        <w:rPr>
          <w:sz w:val="24"/>
          <w:szCs w:val="24"/>
        </w:rPr>
        <w:instrText xml:space="preserve"> REF _Ref229832214 \h </w:instrText>
      </w:r>
      <w:r w:rsidR="007969FA">
        <w:rPr>
          <w:sz w:val="24"/>
          <w:szCs w:val="24"/>
        </w:rPr>
      </w:r>
      <w:r w:rsidR="007969FA">
        <w:rPr>
          <w:sz w:val="24"/>
          <w:szCs w:val="24"/>
        </w:rPr>
        <w:fldChar w:fldCharType="separate"/>
      </w:r>
      <w:r w:rsidR="00527F67">
        <w:rPr>
          <w:sz w:val="24"/>
          <w:szCs w:val="24"/>
        </w:rPr>
        <w:t xml:space="preserve">Figure </w:t>
      </w:r>
      <w:r w:rsidR="00527F67">
        <w:rPr>
          <w:b/>
          <w:bCs/>
          <w:noProof/>
          <w:sz w:val="24"/>
          <w:szCs w:val="24"/>
        </w:rPr>
        <w:t>8</w:t>
      </w:r>
      <w:r w:rsidR="007969FA">
        <w:rPr>
          <w:sz w:val="24"/>
          <w:szCs w:val="24"/>
        </w:rPr>
        <w:fldChar w:fldCharType="end"/>
      </w:r>
      <w:r w:rsidR="007F1C09">
        <w:rPr>
          <w:sz w:val="24"/>
          <w:szCs w:val="24"/>
        </w:rPr>
        <w:t xml:space="preserve"> (a)</w:t>
      </w:r>
      <w:r>
        <w:rPr>
          <w:sz w:val="24"/>
          <w:szCs w:val="24"/>
        </w:rPr>
        <w:t xml:space="preserve">.  </w:t>
      </w:r>
    </w:p>
    <w:p w14:paraId="39A120DC" w14:textId="301DFBB6" w:rsidR="0021680B" w:rsidRDefault="0021680B">
      <w:pPr>
        <w:spacing w:line="480" w:lineRule="auto"/>
        <w:rPr>
          <w:sz w:val="24"/>
          <w:szCs w:val="24"/>
        </w:rPr>
      </w:pPr>
      <w:r>
        <w:rPr>
          <w:sz w:val="24"/>
          <w:szCs w:val="24"/>
        </w:rPr>
        <w:t xml:space="preserve">This method used </w:t>
      </w:r>
      <w:r w:rsidR="009E5E0C">
        <w:rPr>
          <w:sz w:val="24"/>
          <w:szCs w:val="24"/>
        </w:rPr>
        <w:t>NAD</w:t>
      </w:r>
      <w:r w:rsidR="009E5E0C">
        <w:rPr>
          <w:sz w:val="24"/>
          <w:szCs w:val="24"/>
          <w:vertAlign w:val="superscript"/>
        </w:rPr>
        <w:t>+</w:t>
      </w:r>
      <w:r>
        <w:rPr>
          <w:sz w:val="24"/>
          <w:szCs w:val="24"/>
        </w:rPr>
        <w:t xml:space="preserve"> in the AB </w:t>
      </w:r>
      <w:r w:rsidR="00B27761">
        <w:rPr>
          <w:sz w:val="24"/>
          <w:szCs w:val="24"/>
        </w:rPr>
        <w:t>cocrystal</w:t>
      </w:r>
      <w:r>
        <w:rPr>
          <w:sz w:val="24"/>
          <w:szCs w:val="24"/>
        </w:rPr>
        <w:t xml:space="preserve">lized conformation from Sir2 as a template.   First, the </w:t>
      </w:r>
      <w:r w:rsidR="009E5E0C">
        <w:rPr>
          <w:sz w:val="24"/>
          <w:szCs w:val="24"/>
        </w:rPr>
        <w:t>NAD</w:t>
      </w:r>
      <w:r w:rsidR="009E5E0C">
        <w:rPr>
          <w:sz w:val="24"/>
          <w:szCs w:val="24"/>
          <w:vertAlign w:val="superscript"/>
        </w:rPr>
        <w:t>+</w:t>
      </w:r>
      <w:r>
        <w:rPr>
          <w:sz w:val="24"/>
          <w:szCs w:val="24"/>
        </w:rPr>
        <w:t xml:space="preserve"> intermediate and the bound peptide substrate, which are </w:t>
      </w:r>
      <w:r w:rsidR="00B27761">
        <w:rPr>
          <w:sz w:val="24"/>
          <w:szCs w:val="24"/>
        </w:rPr>
        <w:t>cocrystal</w:t>
      </w:r>
      <w:r>
        <w:rPr>
          <w:sz w:val="24"/>
          <w:szCs w:val="24"/>
        </w:rPr>
        <w:t xml:space="preserve">lized in 3GLT, were deleted.  Next, the backbone of 1YC2 chain A (Sir2Af2) was superimposed into SIRT3, and the </w:t>
      </w:r>
      <w:r w:rsidR="009E5E0C">
        <w:rPr>
          <w:sz w:val="24"/>
          <w:szCs w:val="24"/>
        </w:rPr>
        <w:t>NAD</w:t>
      </w:r>
      <w:r w:rsidR="009E5E0C">
        <w:rPr>
          <w:sz w:val="24"/>
          <w:szCs w:val="24"/>
          <w:vertAlign w:val="superscript"/>
        </w:rPr>
        <w:t>+</w:t>
      </w:r>
      <w:r>
        <w:rPr>
          <w:sz w:val="24"/>
          <w:szCs w:val="24"/>
        </w:rPr>
        <w:t xml:space="preserve"> from Sir2 was inserted into the nascent AB pocket of SIRT3 as the template.  Side chains and backbone residues of the sterically clashing residues (A:157 to A:160 AND A:320 to A:324, and A:365 to A:367) were optimized with PLOP.  This algorithm minimizes only these specified clashing residues around the fixed, superimposed </w:t>
      </w:r>
      <w:r w:rsidR="009E5E0C">
        <w:rPr>
          <w:sz w:val="24"/>
          <w:szCs w:val="24"/>
        </w:rPr>
        <w:t>NAD</w:t>
      </w:r>
      <w:r w:rsidR="009E5E0C">
        <w:rPr>
          <w:sz w:val="24"/>
          <w:szCs w:val="24"/>
          <w:vertAlign w:val="superscript"/>
        </w:rPr>
        <w:t>+</w:t>
      </w:r>
      <w:r>
        <w:rPr>
          <w:sz w:val="24"/>
          <w:szCs w:val="24"/>
        </w:rPr>
        <w:t xml:space="preserve"> in the AB conformation by exhaustively considering sidechain and backbone rotamers based on a rotamer library.  Additionally, sidechains are refined for residues within 6.0 Å of the clashing residues, while all other residues remain fixed.  A dielectric constant of 1.00 internal and 80.0 external was used.  Following this minimization, standard Glide docking is performed without any constraints as previously described. </w:t>
      </w:r>
    </w:p>
    <w:p w14:paraId="75767BE0" w14:textId="75D7322A" w:rsidR="0021680B" w:rsidRDefault="0021680B">
      <w:pPr>
        <w:spacing w:line="480" w:lineRule="auto"/>
        <w:rPr>
          <w:rFonts w:cstheme="minorBidi"/>
          <w:sz w:val="24"/>
          <w:szCs w:val="24"/>
        </w:rPr>
      </w:pPr>
      <w:r>
        <w:rPr>
          <w:rFonts w:eastAsia="font292"/>
          <w:sz w:val="24"/>
          <w:szCs w:val="24"/>
        </w:rPr>
        <w:t xml:space="preserve">The docked poses generated by any of the three above described docking protocols were used to calculate the MM-GBSA binding affinity </w:t>
      </w:r>
      <w:r w:rsidR="00574E26">
        <w:rPr>
          <w:rFonts w:eastAsia="font292"/>
          <w:sz w:val="24"/>
          <w:szCs w:val="24"/>
        </w:rPr>
        <w:t>score</w:t>
      </w:r>
      <w:r>
        <w:rPr>
          <w:rFonts w:eastAsia="font292"/>
          <w:sz w:val="24"/>
          <w:szCs w:val="24"/>
        </w:rPr>
        <w:t xml:space="preserve">.  Glide XP mode output a handful of highly scored poses, which were re-ranked using MM-GBSA.  The SP mode output up to 1024 more lower scored poses which were also re-ranked, allowing for a more comprehensive sampling of poses </w:t>
      </w:r>
      <w:r>
        <w:rPr>
          <w:rFonts w:eastAsia="font292"/>
          <w:sz w:val="24"/>
          <w:szCs w:val="24"/>
        </w:rPr>
        <w:lastRenderedPageBreak/>
        <w:t>with scores slightly higher in energy.  The energies were calculated using the OPLS-AA force field and the GBSA continuum model.  The binding free energy ∆G</w:t>
      </w:r>
      <w:r>
        <w:rPr>
          <w:rFonts w:eastAsia="font292"/>
          <w:sz w:val="24"/>
          <w:szCs w:val="24"/>
          <w:vertAlign w:val="subscript"/>
        </w:rPr>
        <w:t>bind</w:t>
      </w:r>
      <w:r>
        <w:rPr>
          <w:rFonts w:eastAsia="font292"/>
          <w:sz w:val="24"/>
          <w:szCs w:val="24"/>
        </w:rPr>
        <w:t xml:space="preserve"> is estimated as </w:t>
      </w:r>
    </w:p>
    <w:p w14:paraId="5D7B260D" w14:textId="77777777" w:rsidR="0021680B" w:rsidRDefault="0021680B">
      <w:pPr>
        <w:spacing w:line="480" w:lineRule="auto"/>
        <w:rPr>
          <w:rFonts w:ascii="font292" w:eastAsia="font292" w:cstheme="minorBidi"/>
          <w:sz w:val="24"/>
          <w:szCs w:val="24"/>
        </w:rPr>
      </w:pPr>
      <w:r>
        <w:rPr>
          <w:rFonts w:eastAsia="font292"/>
          <w:sz w:val="24"/>
          <w:szCs w:val="24"/>
        </w:rPr>
        <w:t xml:space="preserve">     ∆G</w:t>
      </w:r>
      <w:r>
        <w:rPr>
          <w:rFonts w:eastAsia="font292"/>
          <w:sz w:val="24"/>
          <w:szCs w:val="24"/>
          <w:vertAlign w:val="subscript"/>
        </w:rPr>
        <w:t>bind</w:t>
      </w:r>
      <w:r>
        <w:rPr>
          <w:rFonts w:eastAsia="font292"/>
          <w:sz w:val="24"/>
          <w:szCs w:val="24"/>
        </w:rPr>
        <w:t xml:space="preserve"> = ∆E</w:t>
      </w:r>
      <w:r>
        <w:rPr>
          <w:rFonts w:eastAsia="font292"/>
          <w:sz w:val="24"/>
          <w:szCs w:val="24"/>
          <w:vertAlign w:val="subscript"/>
        </w:rPr>
        <w:t>MM</w:t>
      </w:r>
      <w:r>
        <w:rPr>
          <w:rFonts w:eastAsia="font292"/>
          <w:sz w:val="24"/>
          <w:szCs w:val="24"/>
        </w:rPr>
        <w:t xml:space="preserve"> - ∆G</w:t>
      </w:r>
      <w:r>
        <w:rPr>
          <w:rFonts w:eastAsia="font292"/>
          <w:sz w:val="24"/>
          <w:szCs w:val="24"/>
          <w:vertAlign w:val="subscript"/>
        </w:rPr>
        <w:t>SOLV</w:t>
      </w:r>
      <w:r>
        <w:rPr>
          <w:rFonts w:eastAsia="font292"/>
          <w:sz w:val="24"/>
          <w:szCs w:val="24"/>
        </w:rPr>
        <w:t xml:space="preserve"> + ∆G</w:t>
      </w:r>
      <w:r>
        <w:rPr>
          <w:rFonts w:eastAsia="font292"/>
          <w:sz w:val="24"/>
          <w:szCs w:val="24"/>
          <w:vertAlign w:val="subscript"/>
        </w:rPr>
        <w:t>SA</w:t>
      </w:r>
    </w:p>
    <w:p w14:paraId="586FAD4B" w14:textId="77777777" w:rsidR="0021680B" w:rsidRDefault="0021680B">
      <w:pPr>
        <w:spacing w:line="480" w:lineRule="auto"/>
        <w:rPr>
          <w:rFonts w:eastAsia="font292"/>
          <w:sz w:val="24"/>
          <w:szCs w:val="24"/>
        </w:rPr>
      </w:pPr>
      <w:proofErr w:type="gramStart"/>
      <w:r>
        <w:rPr>
          <w:rFonts w:eastAsia="font292"/>
          <w:sz w:val="24"/>
          <w:szCs w:val="24"/>
        </w:rPr>
        <w:t>where</w:t>
      </w:r>
      <w:proofErr w:type="gramEnd"/>
      <w:r>
        <w:rPr>
          <w:rFonts w:eastAsia="font292"/>
          <w:sz w:val="24"/>
          <w:szCs w:val="24"/>
        </w:rPr>
        <w:t xml:space="preserve"> ∆</w:t>
      </w:r>
      <w:r w:rsidRPr="00574E26">
        <w:rPr>
          <w:rFonts w:eastAsia="font292"/>
          <w:bCs/>
          <w:sz w:val="24"/>
          <w:szCs w:val="24"/>
        </w:rPr>
        <w:t>E</w:t>
      </w:r>
      <w:r>
        <w:rPr>
          <w:rFonts w:eastAsia="font292"/>
          <w:sz w:val="24"/>
          <w:szCs w:val="24"/>
          <w:vertAlign w:val="subscript"/>
        </w:rPr>
        <w:t>MM</w:t>
      </w:r>
      <w:r>
        <w:rPr>
          <w:rFonts w:eastAsia="font292"/>
          <w:sz w:val="24"/>
          <w:szCs w:val="24"/>
        </w:rPr>
        <w:t xml:space="preserve"> is the difference in energy between the complex structure and the sum of the energies of the ligand and unliganded protein, using the OPLS force field</w:t>
      </w:r>
      <w:r w:rsidR="00574E26">
        <w:rPr>
          <w:rFonts w:eastAsia="font292"/>
          <w:sz w:val="24"/>
          <w:szCs w:val="24"/>
        </w:rPr>
        <w:t>;</w:t>
      </w:r>
      <w:r w:rsidRPr="00574E26">
        <w:rPr>
          <w:rFonts w:eastAsia="font292"/>
          <w:sz w:val="24"/>
          <w:szCs w:val="24"/>
        </w:rPr>
        <w:t xml:space="preserve"> ∆</w:t>
      </w:r>
      <w:r w:rsidRPr="00574E26">
        <w:rPr>
          <w:rFonts w:eastAsia="font292"/>
          <w:bCs/>
          <w:sz w:val="24"/>
          <w:szCs w:val="24"/>
        </w:rPr>
        <w:t>G</w:t>
      </w:r>
      <w:r w:rsidRPr="00574E26">
        <w:rPr>
          <w:rFonts w:eastAsia="font292"/>
          <w:sz w:val="24"/>
          <w:szCs w:val="24"/>
          <w:vertAlign w:val="subscript"/>
        </w:rPr>
        <w:t>solv</w:t>
      </w:r>
      <w:r>
        <w:rPr>
          <w:rFonts w:eastAsia="font292"/>
          <w:sz w:val="24"/>
          <w:szCs w:val="24"/>
        </w:rPr>
        <w:t xml:space="preserve"> is the difference in the GBSA solvation energy of the complex and the sum of the solvation energies for the ligand and unliganded protein</w:t>
      </w:r>
      <w:r w:rsidR="00574E26">
        <w:rPr>
          <w:rFonts w:eastAsia="font292"/>
          <w:sz w:val="24"/>
          <w:szCs w:val="24"/>
        </w:rPr>
        <w:t>;</w:t>
      </w:r>
      <w:r>
        <w:rPr>
          <w:rFonts w:eastAsia="font292"/>
          <w:sz w:val="24"/>
          <w:szCs w:val="24"/>
        </w:rPr>
        <w:t xml:space="preserve"> and </w:t>
      </w:r>
      <w:r w:rsidRPr="00574E26">
        <w:rPr>
          <w:rFonts w:eastAsia="font292"/>
          <w:sz w:val="24"/>
          <w:szCs w:val="24"/>
        </w:rPr>
        <w:t>∆</w:t>
      </w:r>
      <w:r w:rsidRPr="00574E26">
        <w:rPr>
          <w:rFonts w:eastAsia="font292"/>
          <w:bCs/>
          <w:sz w:val="24"/>
          <w:szCs w:val="24"/>
        </w:rPr>
        <w:t>G</w:t>
      </w:r>
      <w:r w:rsidRPr="00574E26">
        <w:rPr>
          <w:rFonts w:eastAsia="font292"/>
          <w:sz w:val="24"/>
          <w:szCs w:val="24"/>
          <w:vertAlign w:val="subscript"/>
        </w:rPr>
        <w:t>SA</w:t>
      </w:r>
      <w:r>
        <w:rPr>
          <w:rFonts w:eastAsia="font292"/>
          <w:sz w:val="24"/>
          <w:szCs w:val="24"/>
        </w:rPr>
        <w:t xml:space="preserve"> is the difference in the surface area energy for the complex and the sum of the surface area energies for the ligand and uncomplexed protein.</w:t>
      </w:r>
    </w:p>
    <w:p w14:paraId="4F57F7A7" w14:textId="77777777" w:rsidR="0021680B" w:rsidRDefault="0021680B">
      <w:pPr>
        <w:spacing w:line="480" w:lineRule="auto"/>
        <w:rPr>
          <w:rFonts w:eastAsia="font292" w:cstheme="minorBidi"/>
          <w:sz w:val="24"/>
          <w:szCs w:val="24"/>
        </w:rPr>
      </w:pPr>
      <w:r>
        <w:rPr>
          <w:rStyle w:val="CommentReference"/>
          <w:rFonts w:cstheme="minorBidi"/>
        </w:rPr>
        <w:commentReference w:id="276"/>
      </w:r>
      <w:r>
        <w:rPr>
          <w:rFonts w:eastAsia="font292"/>
          <w:sz w:val="24"/>
          <w:szCs w:val="24"/>
        </w:rPr>
        <w:t>…</w:t>
      </w:r>
    </w:p>
    <w:p w14:paraId="373642C2" w14:textId="37ABECD6" w:rsidR="005F5B0A" w:rsidRDefault="005F5B0A">
      <w:pPr>
        <w:pStyle w:val="TableofFigures"/>
        <w:tabs>
          <w:tab w:val="right" w:leader="dot" w:pos="9440"/>
        </w:tabs>
        <w:rPr>
          <w:rFonts w:ascii="Times New Roman" w:hAnsi="Times New Roman"/>
          <w:b/>
          <w:bCs/>
          <w:sz w:val="24"/>
          <w:szCs w:val="24"/>
        </w:rPr>
      </w:pPr>
      <w:r>
        <w:rPr>
          <w:rFonts w:ascii="Times New Roman" w:hAnsi="Times New Roman"/>
          <w:b/>
          <w:bCs/>
          <w:sz w:val="24"/>
          <w:szCs w:val="24"/>
        </w:rPr>
        <w:t>Figure table:  (for editing purposes only)</w:t>
      </w:r>
    </w:p>
    <w:p w14:paraId="6D16F82D" w14:textId="77777777" w:rsidR="005F5B0A" w:rsidRPr="0029089F" w:rsidRDefault="007969FA">
      <w:pPr>
        <w:pStyle w:val="TableofFigures"/>
        <w:tabs>
          <w:tab w:val="right" w:leader="dot" w:pos="9440"/>
        </w:tabs>
        <w:rPr>
          <w:rFonts w:eastAsiaTheme="minorEastAsia" w:cstheme="minorBidi"/>
          <w:caps w:val="0"/>
          <w:noProof/>
          <w:kern w:val="0"/>
          <w:sz w:val="24"/>
          <w:szCs w:val="24"/>
          <w:lang w:eastAsia="ja-JP" w:bidi="ar-SA"/>
        </w:rPr>
      </w:pPr>
      <w:r w:rsidRPr="0029089F">
        <w:rPr>
          <w:rFonts w:ascii="Times New Roman" w:hAnsi="Times New Roman"/>
          <w:b/>
          <w:bCs/>
          <w:sz w:val="24"/>
          <w:szCs w:val="24"/>
        </w:rPr>
        <w:fldChar w:fldCharType="begin"/>
      </w:r>
      <w:r w:rsidR="0025123F" w:rsidRPr="0029089F">
        <w:rPr>
          <w:rFonts w:ascii="Times New Roman" w:hAnsi="Times New Roman"/>
          <w:b/>
          <w:bCs/>
          <w:sz w:val="24"/>
          <w:szCs w:val="24"/>
        </w:rPr>
        <w:instrText xml:space="preserve"> TOC \c "Figure" </w:instrText>
      </w:r>
      <w:r w:rsidRPr="0029089F">
        <w:rPr>
          <w:rFonts w:ascii="Times New Roman" w:hAnsi="Times New Roman"/>
          <w:b/>
          <w:bCs/>
          <w:sz w:val="24"/>
          <w:szCs w:val="24"/>
        </w:rPr>
        <w:fldChar w:fldCharType="separate"/>
      </w:r>
      <w:r w:rsidR="005F5B0A" w:rsidRPr="0029089F">
        <w:rPr>
          <w:noProof/>
        </w:rPr>
        <w:t>Figure 1:Nicotinamide / isonicotinamide inhibition assays showing percent change in deacetylation activity as a function of NAM/isoNAM concentration. Data for the hSIRT1 enzyme are indicated with closed squares and a blue curve; data for the hSIRT3 enzyme are indicated with filled circles and a red line. The IC50</w:t>
      </w:r>
      <w:r w:rsidR="005F5B0A" w:rsidRPr="0029089F">
        <w:rPr>
          <w:noProof/>
          <w:vertAlign w:val="subscript"/>
        </w:rPr>
        <w:t>NAM</w:t>
      </w:r>
      <w:r w:rsidR="005F5B0A" w:rsidRPr="0029089F">
        <w:rPr>
          <w:noProof/>
        </w:rPr>
        <w:t xml:space="preserve"> for the hSIRT3 enzyme is 36.7 </w:t>
      </w:r>
      <w:r w:rsidR="005F5B0A" w:rsidRPr="0029089F">
        <w:rPr>
          <w:rFonts w:ascii="Symbol" w:hAnsi="Symbol" w:cs="Symbol"/>
          <w:noProof/>
          <w:kern w:val="0"/>
          <w:lang w:eastAsia="en-US"/>
        </w:rPr>
        <w:t></w:t>
      </w:r>
      <w:r w:rsidR="005F5B0A" w:rsidRPr="0029089F">
        <w:rPr>
          <w:noProof/>
        </w:rPr>
        <w:t xml:space="preserve">M, and that of the hSIRT1 enzyme is 68.1 </w:t>
      </w:r>
      <w:r w:rsidR="005F5B0A" w:rsidRPr="0029089F">
        <w:rPr>
          <w:rFonts w:ascii="Symbol" w:hAnsi="Symbol" w:cs="Symbol"/>
          <w:noProof/>
          <w:kern w:val="0"/>
          <w:lang w:eastAsia="en-US"/>
        </w:rPr>
        <w:t></w:t>
      </w:r>
      <w:r w:rsidR="005F5B0A" w:rsidRPr="0029089F">
        <w:rPr>
          <w:noProof/>
        </w:rPr>
        <w:t>M. The IC50</w:t>
      </w:r>
      <w:r w:rsidR="005F5B0A" w:rsidRPr="0029089F">
        <w:rPr>
          <w:noProof/>
          <w:vertAlign w:val="subscript"/>
        </w:rPr>
        <w:t>isoNAM</w:t>
      </w:r>
      <w:r w:rsidR="005F5B0A" w:rsidRPr="0029089F">
        <w:rPr>
          <w:noProof/>
        </w:rPr>
        <w:t xml:space="preserve"> for the hSIRT3 enzyme is 13.8 mM, and that of the hSIRT1 enzyme is 12.2 mM (inset table).</w:t>
      </w:r>
      <w:r w:rsidR="005F5B0A" w:rsidRPr="0029089F">
        <w:rPr>
          <w:noProof/>
        </w:rPr>
        <w:tab/>
      </w:r>
      <w:r w:rsidR="005F5B0A" w:rsidRPr="0029089F">
        <w:rPr>
          <w:noProof/>
        </w:rPr>
        <w:fldChar w:fldCharType="begin"/>
      </w:r>
      <w:r w:rsidR="005F5B0A" w:rsidRPr="0029089F">
        <w:rPr>
          <w:noProof/>
        </w:rPr>
        <w:instrText xml:space="preserve"> PAGEREF _Toc230160536 \h </w:instrText>
      </w:r>
      <w:r w:rsidR="005F5B0A" w:rsidRPr="0029089F">
        <w:rPr>
          <w:noProof/>
        </w:rPr>
      </w:r>
      <w:r w:rsidR="005F5B0A" w:rsidRPr="0029089F">
        <w:rPr>
          <w:noProof/>
        </w:rPr>
        <w:fldChar w:fldCharType="separate"/>
      </w:r>
      <w:r w:rsidR="005F5B0A" w:rsidRPr="0029089F">
        <w:rPr>
          <w:noProof/>
        </w:rPr>
        <w:t>6</w:t>
      </w:r>
      <w:r w:rsidR="005F5B0A" w:rsidRPr="0029089F">
        <w:rPr>
          <w:noProof/>
        </w:rPr>
        <w:fldChar w:fldCharType="end"/>
      </w:r>
    </w:p>
    <w:p w14:paraId="253BCB2A"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2: (A) Recombinant human SIRT1 was incubated for 0, 10, 20, 30, 60, 120, 180, and 240 min at 37</w:t>
      </w:r>
      <w:r w:rsidRPr="0029089F">
        <w:rPr>
          <w:noProof/>
          <w:vertAlign w:val="superscript"/>
        </w:rPr>
        <w:t>o</w:t>
      </w:r>
      <w:r w:rsidRPr="0029089F">
        <w:rPr>
          <w:noProof/>
        </w:rPr>
        <w:t xml:space="preserve">C in the presence of 125, 250, 500, 1000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50, and 100</w:t>
      </w:r>
      <w:r w:rsidRPr="0029089F">
        <w:rPr>
          <w:rFonts w:ascii="Symbol" w:hAnsi="Symbol" w:cs="Symbol"/>
          <w:noProof/>
          <w:kern w:val="0"/>
          <w:lang w:eastAsia="en-US"/>
        </w:rPr>
        <w:t></w:t>
      </w:r>
      <w:r w:rsidRPr="0029089F">
        <w:rPr>
          <w:noProof/>
        </w:rPr>
        <w:t>M NAM. (B) Recombinant human SIRT3 was incubated for 40 min at 37</w:t>
      </w:r>
      <w:r w:rsidRPr="0029089F">
        <w:rPr>
          <w:noProof/>
          <w:vertAlign w:val="superscript"/>
        </w:rPr>
        <w:t>o</w:t>
      </w:r>
      <w:r w:rsidRPr="0029089F">
        <w:rPr>
          <w:noProof/>
        </w:rPr>
        <w:t xml:space="preserve">C in the presence of 100, 375, 750, 1500, 3000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xml:space="preserve"> and 0, 25, 100, and 200 </w:t>
      </w:r>
      <w:r w:rsidRPr="0029089F">
        <w:rPr>
          <w:rFonts w:ascii="Symbol" w:hAnsi="Symbol" w:cs="Symbol"/>
          <w:noProof/>
          <w:kern w:val="0"/>
          <w:lang w:eastAsia="en-US"/>
        </w:rPr>
        <w:t></w:t>
      </w:r>
      <w:r w:rsidRPr="0029089F">
        <w:rPr>
          <w:noProof/>
        </w:rPr>
        <w:t>M NAM. Reactions were terminated by the addition of developer and samples were analyzed by flourimetry (excitation set at 355 nm and emission at 460 nm). Experiments were performed in triplicate. Data are shown as a Lineweaver-Burk double-reciprocal plot of arbitrary fluorescence units (AFU) min</w:t>
      </w:r>
      <w:r w:rsidRPr="0029089F">
        <w:rPr>
          <w:noProof/>
          <w:kern w:val="24"/>
          <w:vertAlign w:val="superscript"/>
        </w:rPr>
        <w:t>-1</w:t>
      </w:r>
      <w:r w:rsidRPr="0029089F">
        <w:rPr>
          <w:noProof/>
        </w:rPr>
        <w:t xml:space="preserve"> versus 1/[NAD</w:t>
      </w:r>
      <w:r w:rsidRPr="0029089F">
        <w:rPr>
          <w:noProof/>
          <w:kern w:val="24"/>
          <w:vertAlign w:val="superscript"/>
        </w:rPr>
        <w:t>+</w:t>
      </w:r>
      <w:r w:rsidRPr="0029089F">
        <w:rPr>
          <w:noProof/>
        </w:rPr>
        <w:t>] uM</w:t>
      </w:r>
      <w:r w:rsidRPr="0029089F">
        <w:rPr>
          <w:noProof/>
          <w:vertAlign w:val="superscript"/>
        </w:rPr>
        <w:t>-1</w:t>
      </w:r>
      <w:r w:rsidRPr="0029089F">
        <w:rPr>
          <w:noProof/>
        </w:rPr>
        <w:t>.</w:t>
      </w:r>
      <w:r w:rsidRPr="0029089F">
        <w:rPr>
          <w:noProof/>
        </w:rPr>
        <w:tab/>
      </w:r>
      <w:r w:rsidRPr="0029089F">
        <w:rPr>
          <w:noProof/>
        </w:rPr>
        <w:fldChar w:fldCharType="begin"/>
      </w:r>
      <w:r w:rsidRPr="0029089F">
        <w:rPr>
          <w:noProof/>
        </w:rPr>
        <w:instrText xml:space="preserve"> PAGEREF _Toc230160537 \h </w:instrText>
      </w:r>
      <w:r w:rsidRPr="0029089F">
        <w:rPr>
          <w:noProof/>
        </w:rPr>
      </w:r>
      <w:r w:rsidRPr="0029089F">
        <w:rPr>
          <w:noProof/>
        </w:rPr>
        <w:fldChar w:fldCharType="separate"/>
      </w:r>
      <w:r w:rsidRPr="0029089F">
        <w:rPr>
          <w:noProof/>
        </w:rPr>
        <w:t>7</w:t>
      </w:r>
      <w:r w:rsidRPr="0029089F">
        <w:rPr>
          <w:noProof/>
        </w:rPr>
        <w:fldChar w:fldCharType="end"/>
      </w:r>
    </w:p>
    <w:p w14:paraId="01EDC4A2"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3: Recombinant human SIRT3 was incubated with 50, 500, 700 and 900 </w:t>
      </w:r>
      <w:r w:rsidRPr="0029089F">
        <w:rPr>
          <w:rFonts w:ascii="Symbol" w:hAnsi="Symbol" w:cs="Symbol"/>
          <w:noProof/>
          <w:kern w:val="0"/>
          <w:lang w:eastAsia="en-US"/>
        </w:rPr>
        <w:t></w:t>
      </w:r>
      <w:r w:rsidRPr="0029089F">
        <w:rPr>
          <w:noProof/>
        </w:rPr>
        <w:t>M of isoNAM for 40 min at 37</w:t>
      </w:r>
      <w:r w:rsidRPr="0029089F">
        <w:rPr>
          <w:noProof/>
          <w:vertAlign w:val="superscript"/>
        </w:rPr>
        <w:t>o</w:t>
      </w:r>
      <w:r w:rsidRPr="0029089F">
        <w:rPr>
          <w:noProof/>
        </w:rPr>
        <w:t xml:space="preserve">C in the presence of 500 </w:t>
      </w:r>
      <w:r w:rsidRPr="0029089F">
        <w:rPr>
          <w:rFonts w:ascii="Symbol" w:hAnsi="Symbol" w:cs="Symbol"/>
          <w:noProof/>
          <w:kern w:val="0"/>
          <w:lang w:eastAsia="en-US"/>
        </w:rPr>
        <w:t></w:t>
      </w:r>
      <w:r w:rsidRPr="0029089F">
        <w:rPr>
          <w:noProof/>
        </w:rPr>
        <w:t>M NAD</w:t>
      </w:r>
      <w:r w:rsidRPr="0029089F">
        <w:rPr>
          <w:noProof/>
          <w:kern w:val="24"/>
          <w:vertAlign w:val="superscript"/>
        </w:rPr>
        <w:t>+</w:t>
      </w:r>
      <w:r w:rsidRPr="0029089F">
        <w:rPr>
          <w:noProof/>
        </w:rPr>
        <w:t>, and 100 µM NAM. Reactions were terminated by the addition of developer and samples were analyzed by flourometry (excitation set at 355 nm and emission at 460 nm). Experiments were performed in triplicate.</w:t>
      </w:r>
      <w:r w:rsidRPr="0029089F">
        <w:rPr>
          <w:noProof/>
        </w:rPr>
        <w:tab/>
      </w:r>
      <w:r w:rsidRPr="0029089F">
        <w:rPr>
          <w:noProof/>
        </w:rPr>
        <w:fldChar w:fldCharType="begin"/>
      </w:r>
      <w:r w:rsidRPr="0029089F">
        <w:rPr>
          <w:noProof/>
        </w:rPr>
        <w:instrText xml:space="preserve"> PAGEREF _Toc230160538 \h </w:instrText>
      </w:r>
      <w:r w:rsidRPr="0029089F">
        <w:rPr>
          <w:noProof/>
        </w:rPr>
      </w:r>
      <w:r w:rsidRPr="0029089F">
        <w:rPr>
          <w:noProof/>
        </w:rPr>
        <w:fldChar w:fldCharType="separate"/>
      </w:r>
      <w:r w:rsidRPr="0029089F">
        <w:rPr>
          <w:noProof/>
        </w:rPr>
        <w:t>8</w:t>
      </w:r>
      <w:r w:rsidRPr="0029089F">
        <w:rPr>
          <w:noProof/>
        </w:rPr>
        <w:fldChar w:fldCharType="end"/>
      </w:r>
    </w:p>
    <w:p w14:paraId="199D1B13" w14:textId="155CC83A"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4:(a) </w:t>
      </w:r>
      <w:r w:rsidR="00462BFB">
        <w:rPr>
          <w:noProof/>
        </w:rPr>
        <w:t>Cross-dock</w:t>
      </w:r>
      <w:r w:rsidRPr="0029089F">
        <w:rPr>
          <w:noProof/>
        </w:rPr>
        <w:t>ing of NAD</w:t>
      </w:r>
      <w:r w:rsidRPr="0029089F">
        <w:rPr>
          <w:noProof/>
          <w:vertAlign w:val="superscript"/>
        </w:rPr>
        <w:t>+</w:t>
      </w:r>
      <w:r w:rsidRPr="0029089F">
        <w:rPr>
          <w:noProof/>
        </w:rPr>
        <w:t xml:space="preserve"> into the AB pocket of the crystal structure of 1YC2 (Sir2) with NAD</w:t>
      </w:r>
      <w:r w:rsidRPr="0029089F">
        <w:rPr>
          <w:noProof/>
          <w:vertAlign w:val="superscript"/>
        </w:rPr>
        <w:t>+</w:t>
      </w:r>
      <w:r w:rsidRPr="0029089F">
        <w:rPr>
          <w:noProof/>
        </w:rPr>
        <w:t xml:space="preserve"> originally in the AC pocket.  The red pose is from the AB pocket cocrystallized structure.  The five blue structures are the degenerate and top ranked and only output from Glide XP with an excluded volume in the C pocket and a completely flexible ligand.  The RMSD of the closest structure is 1.98 Å.  (b) the two top ranked Glide XP docked results of NAD</w:t>
      </w:r>
      <w:r w:rsidRPr="0029089F">
        <w:rPr>
          <w:noProof/>
          <w:vertAlign w:val="superscript"/>
        </w:rPr>
        <w:t>+</w:t>
      </w:r>
      <w:r w:rsidRPr="0029089F">
        <w:rPr>
          <w:noProof/>
        </w:rPr>
        <w:t xml:space="preserve"> docked to the Sir2 AC pocket (orange), with the cocrystallized comparison structure from 2H4F (Sir2Tm) in green.  The NAD</w:t>
      </w:r>
      <w:r w:rsidRPr="0029089F">
        <w:rPr>
          <w:noProof/>
          <w:vertAlign w:val="superscript"/>
        </w:rPr>
        <w:t>+</w:t>
      </w:r>
      <w:r w:rsidRPr="0029089F">
        <w:rPr>
          <w:noProof/>
        </w:rPr>
        <w:t xml:space="preserve"> in the AB pocket conformation is shown in red.</w:t>
      </w:r>
      <w:r w:rsidRPr="0029089F">
        <w:rPr>
          <w:noProof/>
        </w:rPr>
        <w:tab/>
      </w:r>
      <w:r w:rsidRPr="0029089F">
        <w:rPr>
          <w:noProof/>
        </w:rPr>
        <w:fldChar w:fldCharType="begin"/>
      </w:r>
      <w:r w:rsidRPr="0029089F">
        <w:rPr>
          <w:noProof/>
        </w:rPr>
        <w:instrText xml:space="preserve"> PAGEREF _Toc230160539 \h </w:instrText>
      </w:r>
      <w:r w:rsidRPr="0029089F">
        <w:rPr>
          <w:noProof/>
        </w:rPr>
      </w:r>
      <w:r w:rsidRPr="0029089F">
        <w:rPr>
          <w:noProof/>
        </w:rPr>
        <w:fldChar w:fldCharType="separate"/>
      </w:r>
      <w:r w:rsidRPr="0029089F">
        <w:rPr>
          <w:noProof/>
        </w:rPr>
        <w:t>11</w:t>
      </w:r>
      <w:r w:rsidRPr="0029089F">
        <w:rPr>
          <w:noProof/>
        </w:rPr>
        <w:fldChar w:fldCharType="end"/>
      </w:r>
    </w:p>
    <w:p w14:paraId="3B245F6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5:</w:t>
      </w:r>
      <w:r w:rsidRPr="0029089F">
        <w:rPr>
          <w:rFonts w:eastAsia="Times New Roman" w:cstheme="minorBidi"/>
          <w:noProof/>
        </w:rPr>
        <w:t>The best docking starting structure for SIRT3 is 3GLT, which has the thio-intermediate of the acetyl-lysine peptide. The NAM has been cleaved and a bond to the thioacetyl is trapped. SIRT3, 3GLT with the trapped thio-acetyllysine ADPR intermediate.  The B and C pockets are unoccupied because of the intermediate.   H-bonds between the ADPR and the protein residues within 3.0 Åof the ligand are shown here.</w:t>
      </w:r>
      <w:r w:rsidRPr="0029089F">
        <w:rPr>
          <w:noProof/>
        </w:rPr>
        <w:tab/>
      </w:r>
      <w:r w:rsidRPr="0029089F">
        <w:rPr>
          <w:noProof/>
        </w:rPr>
        <w:fldChar w:fldCharType="begin"/>
      </w:r>
      <w:r w:rsidRPr="0029089F">
        <w:rPr>
          <w:noProof/>
        </w:rPr>
        <w:instrText xml:space="preserve"> PAGEREF _Toc230160540 \h </w:instrText>
      </w:r>
      <w:r w:rsidRPr="0029089F">
        <w:rPr>
          <w:noProof/>
        </w:rPr>
      </w:r>
      <w:r w:rsidRPr="0029089F">
        <w:rPr>
          <w:noProof/>
        </w:rPr>
        <w:fldChar w:fldCharType="separate"/>
      </w:r>
      <w:r w:rsidRPr="0029089F">
        <w:rPr>
          <w:noProof/>
        </w:rPr>
        <w:t>13</w:t>
      </w:r>
      <w:r w:rsidRPr="0029089F">
        <w:rPr>
          <w:noProof/>
        </w:rPr>
        <w:fldChar w:fldCharType="end"/>
      </w:r>
    </w:p>
    <w:p w14:paraId="7D6DB9ED"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6:</w:t>
      </w:r>
      <w:r w:rsidRPr="0029089F">
        <w:rPr>
          <w:rFonts w:eastAsia="Times New Roman" w:cstheme="minorBidi"/>
          <w:noProof/>
        </w:rPr>
        <w:t xml:space="preserve">  For comparison in both (a) and (b): </w:t>
      </w:r>
      <w:r w:rsidRPr="0029089F">
        <w:rPr>
          <w:noProof/>
        </w:rPr>
        <w:t>NAD</w:t>
      </w:r>
      <w:r w:rsidRPr="0029089F">
        <w:rPr>
          <w:noProof/>
          <w:vertAlign w:val="superscript"/>
        </w:rPr>
        <w:t>+</w:t>
      </w:r>
      <w:r w:rsidRPr="0029089F">
        <w:rPr>
          <w:rFonts w:eastAsia="Times New Roman" w:cstheme="minorBidi"/>
          <w:noProof/>
        </w:rPr>
        <w:t xml:space="preserve"> in the AC pocket from the cocrystallized structure of 1YC2:B is in red.  The 2 structures from 1YC2 (chains A and D) with </w:t>
      </w:r>
      <w:r w:rsidRPr="0029089F">
        <w:rPr>
          <w:noProof/>
        </w:rPr>
        <w:t>NAD</w:t>
      </w:r>
      <w:r w:rsidRPr="0029089F">
        <w:rPr>
          <w:noProof/>
          <w:vertAlign w:val="superscript"/>
        </w:rPr>
        <w:t>+</w:t>
      </w:r>
      <w:r w:rsidRPr="0029089F">
        <w:rPr>
          <w:rFonts w:eastAsia="Times New Roman" w:cstheme="minorBidi"/>
          <w:noProof/>
        </w:rPr>
        <w:t xml:space="preserve"> in the AB </w:t>
      </w:r>
      <w:r w:rsidRPr="0029089F">
        <w:rPr>
          <w:rFonts w:eastAsia="Times New Roman" w:cstheme="minorBidi"/>
          <w:noProof/>
        </w:rPr>
        <w:lastRenderedPageBreak/>
        <w:t xml:space="preserve">pocket are pink. (a)  AB pocket docking:4 out of the top 20 (based on the Glide score; colored white) docked the </w:t>
      </w:r>
      <w:r w:rsidRPr="0029089F">
        <w:rPr>
          <w:noProof/>
        </w:rPr>
        <w:t>NAD</w:t>
      </w:r>
      <w:r w:rsidRPr="0029089F">
        <w:rPr>
          <w:noProof/>
          <w:vertAlign w:val="superscript"/>
        </w:rPr>
        <w:t>+</w:t>
      </w:r>
      <w:r w:rsidRPr="0029089F">
        <w:rPr>
          <w:rFonts w:eastAsia="Times New Roman" w:cstheme="minorBidi"/>
          <w:noProof/>
        </w:rPr>
        <w:t xml:space="preserve"> into the AB pocket of SIRT3. The rank order of these 4 structures was 11, 13, 17, and 18 with RMSD to the superimposed 1YC2:A </w:t>
      </w:r>
      <w:r w:rsidRPr="0029089F">
        <w:rPr>
          <w:noProof/>
        </w:rPr>
        <w:t>NAD</w:t>
      </w:r>
      <w:r w:rsidRPr="0029089F">
        <w:rPr>
          <w:noProof/>
          <w:vertAlign w:val="superscript"/>
        </w:rPr>
        <w:t>+</w:t>
      </w:r>
      <w:r w:rsidRPr="0029089F">
        <w:rPr>
          <w:rFonts w:eastAsia="Times New Roman" w:cstheme="minorBidi"/>
          <w:noProof/>
        </w:rPr>
        <w:t xml:space="preserve"> of 2.18, 1.82, 2.17, 2.48 respectively.  (b) AC pocket docking:8 out of top 10 (based on Glide score) docked the </w:t>
      </w:r>
      <w:r w:rsidRPr="0029089F">
        <w:rPr>
          <w:noProof/>
        </w:rPr>
        <w:t>NAD</w:t>
      </w:r>
      <w:r w:rsidRPr="0029089F">
        <w:rPr>
          <w:noProof/>
          <w:vertAlign w:val="superscript"/>
        </w:rPr>
        <w:t>+</w:t>
      </w:r>
      <w:r w:rsidRPr="0029089F">
        <w:rPr>
          <w:rFonts w:eastAsia="Times New Roman" w:cstheme="minorBidi"/>
          <w:noProof/>
        </w:rPr>
        <w:t xml:space="preserve"> into the AC pocket of SIRT3 are in green.The amide from the NAM is pointing in both directions.</w:t>
      </w:r>
      <w:r w:rsidRPr="0029089F">
        <w:rPr>
          <w:noProof/>
        </w:rPr>
        <w:tab/>
      </w:r>
      <w:r w:rsidRPr="0029089F">
        <w:rPr>
          <w:noProof/>
        </w:rPr>
        <w:fldChar w:fldCharType="begin"/>
      </w:r>
      <w:r w:rsidRPr="0029089F">
        <w:rPr>
          <w:noProof/>
        </w:rPr>
        <w:instrText xml:space="preserve"> PAGEREF _Toc230160541 \h </w:instrText>
      </w:r>
      <w:r w:rsidRPr="0029089F">
        <w:rPr>
          <w:noProof/>
        </w:rPr>
      </w:r>
      <w:r w:rsidRPr="0029089F">
        <w:rPr>
          <w:noProof/>
        </w:rPr>
        <w:fldChar w:fldCharType="separate"/>
      </w:r>
      <w:r w:rsidRPr="0029089F">
        <w:rPr>
          <w:noProof/>
        </w:rPr>
        <w:t>13</w:t>
      </w:r>
      <w:r w:rsidRPr="0029089F">
        <w:rPr>
          <w:noProof/>
        </w:rPr>
        <w:fldChar w:fldCharType="end"/>
      </w:r>
    </w:p>
    <w:p w14:paraId="7582B76C"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Figure 7:  Intermolecular protein-ligand interaction diagrams of NAD</w:t>
      </w:r>
      <w:r w:rsidRPr="0029089F">
        <w:rPr>
          <w:noProof/>
          <w:vertAlign w:val="superscript"/>
        </w:rPr>
        <w:t>+</w:t>
      </w:r>
      <w:r w:rsidRPr="0029089F">
        <w:rPr>
          <w:noProof/>
        </w:rPr>
        <w:t xml:space="preserve"> in Sir2Af2.  In this flattened 2D representation,residues within 2.5 Å of the NAD</w:t>
      </w:r>
      <w:r w:rsidRPr="0029089F">
        <w:rPr>
          <w:noProof/>
          <w:vertAlign w:val="superscript"/>
        </w:rPr>
        <w:t>+</w:t>
      </w:r>
      <w:r w:rsidRPr="0029089F">
        <w:rPr>
          <w:noProof/>
        </w:rPr>
        <w:t xml:space="preserve"> are represented as colored spheres, where: red=acidic, green=hydrophobic, blue=polar, light gray=(Gly). Solid pink lines are H-bonds to the protein backbone; dotted pink are H-bonds to the side chains. (a) NAD</w:t>
      </w:r>
      <w:r w:rsidRPr="0029089F">
        <w:rPr>
          <w:noProof/>
          <w:vertAlign w:val="superscript"/>
        </w:rPr>
        <w:t>+</w:t>
      </w:r>
      <w:r w:rsidRPr="0029089F">
        <w:rPr>
          <w:noProof/>
        </w:rPr>
        <w:t xml:space="preserve"> in the AB pocket(1YC2 chain A). The lack of a protein "pocket" line around the NAM end and the grey spheres around those atoms indicate that the NAM end is exposed to solvent in the B pocket (show as a yellow circle).There are no specific intermolecular interactions between the protein and the NAM end of NAD</w:t>
      </w:r>
      <w:r w:rsidRPr="0029089F">
        <w:rPr>
          <w:noProof/>
          <w:vertAlign w:val="superscript"/>
        </w:rPr>
        <w:t>+</w:t>
      </w:r>
      <w:r w:rsidRPr="0029089F">
        <w:rPr>
          <w:noProof/>
        </w:rPr>
        <w:t>. (b) NAD+ in the AC pocket (1YC2 chain B). The NAM is not exposed to solvent, unlike in the B pocket. While the C pocket is collapsed in (a), the NAM end makes specific H-bond contacts with residues in the C pocket..</w:t>
      </w:r>
      <w:r w:rsidRPr="0029089F">
        <w:rPr>
          <w:noProof/>
        </w:rPr>
        <w:tab/>
      </w:r>
      <w:r w:rsidRPr="0029089F">
        <w:rPr>
          <w:noProof/>
        </w:rPr>
        <w:fldChar w:fldCharType="begin"/>
      </w:r>
      <w:r w:rsidRPr="0029089F">
        <w:rPr>
          <w:noProof/>
        </w:rPr>
        <w:instrText xml:space="preserve"> PAGEREF _Toc230160542 \h </w:instrText>
      </w:r>
      <w:r w:rsidRPr="0029089F">
        <w:rPr>
          <w:noProof/>
        </w:rPr>
      </w:r>
      <w:r w:rsidRPr="0029089F">
        <w:rPr>
          <w:noProof/>
        </w:rPr>
        <w:fldChar w:fldCharType="separate"/>
      </w:r>
      <w:r w:rsidRPr="0029089F">
        <w:rPr>
          <w:noProof/>
        </w:rPr>
        <w:t>20</w:t>
      </w:r>
      <w:r w:rsidRPr="0029089F">
        <w:rPr>
          <w:noProof/>
        </w:rPr>
        <w:fldChar w:fldCharType="end"/>
      </w:r>
    </w:p>
    <w:p w14:paraId="32C3B407" w14:textId="77777777" w:rsidR="005F5B0A" w:rsidRPr="0029089F" w:rsidRDefault="005F5B0A">
      <w:pPr>
        <w:pStyle w:val="TableofFigures"/>
        <w:tabs>
          <w:tab w:val="right" w:leader="dot" w:pos="9440"/>
        </w:tabs>
        <w:rPr>
          <w:rFonts w:eastAsiaTheme="minorEastAsia" w:cstheme="minorBidi"/>
          <w:caps w:val="0"/>
          <w:noProof/>
          <w:kern w:val="0"/>
          <w:sz w:val="24"/>
          <w:szCs w:val="24"/>
          <w:lang w:eastAsia="ja-JP" w:bidi="ar-SA"/>
        </w:rPr>
      </w:pPr>
      <w:r w:rsidRPr="0029089F">
        <w:rPr>
          <w:noProof/>
        </w:rPr>
        <w:t xml:space="preserve">Figure 8: (a) </w:t>
      </w:r>
      <w:r w:rsidRPr="0029089F">
        <w:rPr>
          <w:rFonts w:eastAsia="Times New Roman" w:cstheme="minorBidi"/>
          <w:noProof/>
        </w:rPr>
        <w:t xml:space="preserve">Steric clashes between </w:t>
      </w:r>
      <w:r w:rsidRPr="0029089F">
        <w:rPr>
          <w:noProof/>
        </w:rPr>
        <w:t>NAD</w:t>
      </w:r>
      <w:r w:rsidRPr="0029089F">
        <w:rPr>
          <w:noProof/>
          <w:vertAlign w:val="superscript"/>
        </w:rPr>
        <w:t>+</w:t>
      </w:r>
      <w:r w:rsidRPr="0029089F">
        <w:rPr>
          <w:rFonts w:eastAsia="Times New Roman" w:cstheme="minorBidi"/>
          <w:noProof/>
        </w:rPr>
        <w:t xml:space="preserve"> in the AB conformation and SIRT3 (from the thio-acetyl ADPR intermediate).  This is a top view of the </w:t>
      </w:r>
      <w:r w:rsidRPr="0029089F">
        <w:rPr>
          <w:noProof/>
        </w:rPr>
        <w:t>NAD</w:t>
      </w:r>
      <w:r w:rsidRPr="0029089F">
        <w:rPr>
          <w:noProof/>
          <w:vertAlign w:val="superscript"/>
        </w:rPr>
        <w:t>+</w:t>
      </w:r>
      <w:r w:rsidRPr="0029089F">
        <w:rPr>
          <w:rFonts w:eastAsia="Times New Roman" w:cstheme="minorBidi"/>
          <w:noProof/>
        </w:rPr>
        <w:t xml:space="preserve">, where the B pocket is oriented on top of the C pocket within the axis perpendicular to the figure. The steric clashes are labeled in aqua, and the B pocket is labeled with the yellow oval.  Comparable Sir2Af2 residues within 6 Åof the NAM in the B pocket are in red.  The Sir2Af2 structure is from the </w:t>
      </w:r>
      <w:r w:rsidRPr="0029089F">
        <w:rPr>
          <w:noProof/>
        </w:rPr>
        <w:t>NAD</w:t>
      </w:r>
      <w:r w:rsidRPr="0029089F">
        <w:rPr>
          <w:noProof/>
          <w:vertAlign w:val="superscript"/>
        </w:rPr>
        <w:t>+</w:t>
      </w:r>
      <w:r w:rsidRPr="0029089F">
        <w:rPr>
          <w:noProof/>
        </w:rPr>
        <w:t xml:space="preserve"> </w:t>
      </w:r>
      <w:r w:rsidRPr="0029089F">
        <w:rPr>
          <w:rFonts w:eastAsia="Times New Roman" w:cstheme="minorBidi"/>
          <w:noProof/>
        </w:rPr>
        <w:t xml:space="preserve">cocrystallized PDB file 1YC2 chain A with </w:t>
      </w:r>
      <w:r w:rsidRPr="0029089F">
        <w:rPr>
          <w:noProof/>
        </w:rPr>
        <w:t>NAD</w:t>
      </w:r>
      <w:r w:rsidRPr="0029089F">
        <w:rPr>
          <w:noProof/>
          <w:vertAlign w:val="superscript"/>
        </w:rPr>
        <w:t>+</w:t>
      </w:r>
      <w:r w:rsidRPr="0029089F">
        <w:rPr>
          <w:rFonts w:eastAsia="Times New Roman" w:cstheme="minorBidi"/>
          <w:noProof/>
        </w:rPr>
        <w:t xml:space="preserve"> in the AB pockets.  This structure is aligned to the SIRT3 protein backbone from 3GLT.  3GLT has the thio-acetyl ADPR intermediate, which has the NAM cleaved off.  The depicted </w:t>
      </w:r>
      <w:r w:rsidRPr="0029089F">
        <w:rPr>
          <w:noProof/>
        </w:rPr>
        <w:t>NAD</w:t>
      </w:r>
      <w:r w:rsidRPr="0029089F">
        <w:rPr>
          <w:noProof/>
          <w:vertAlign w:val="superscript"/>
        </w:rPr>
        <w:t>+</w:t>
      </w:r>
      <w:r w:rsidRPr="0029089F">
        <w:rPr>
          <w:rFonts w:eastAsia="Times New Roman" w:cstheme="minorBidi"/>
          <w:noProof/>
        </w:rPr>
        <w:t xml:space="preserve"> cofactor is from the Sir2Af2 cocrystallized structure.  Sir2 residues do not obstruct the B pocket.  (b) </w:t>
      </w:r>
      <w:r w:rsidRPr="0029089F">
        <w:rPr>
          <w:noProof/>
        </w:rPr>
        <w:t>SIRT3 backbone movement after PLOP minimization with the template NAD</w:t>
      </w:r>
      <w:r w:rsidRPr="0029089F">
        <w:rPr>
          <w:noProof/>
          <w:vertAlign w:val="superscript"/>
        </w:rPr>
        <w:t>+</w:t>
      </w:r>
      <w:r w:rsidRPr="0029089F">
        <w:rPr>
          <w:noProof/>
        </w:rPr>
        <w:t xml:space="preserve"> in the AB conformation was minimal.  In the constrained minimization, only, residues 157 to 160, 320 to 324, and 365 to 367 were free to move.  The backbone moved only for residues 320 to 324, while the remaining backbone for other residues were either constrained or did not move.</w:t>
      </w:r>
      <w:r w:rsidRPr="0029089F">
        <w:rPr>
          <w:noProof/>
        </w:rPr>
        <w:tab/>
      </w:r>
      <w:r w:rsidRPr="0029089F">
        <w:rPr>
          <w:noProof/>
        </w:rPr>
        <w:fldChar w:fldCharType="begin"/>
      </w:r>
      <w:r w:rsidRPr="0029089F">
        <w:rPr>
          <w:noProof/>
        </w:rPr>
        <w:instrText xml:space="preserve"> PAGEREF _Toc230160543 \h </w:instrText>
      </w:r>
      <w:r w:rsidRPr="0029089F">
        <w:rPr>
          <w:noProof/>
        </w:rPr>
      </w:r>
      <w:r w:rsidRPr="0029089F">
        <w:rPr>
          <w:noProof/>
        </w:rPr>
        <w:fldChar w:fldCharType="separate"/>
      </w:r>
      <w:r w:rsidRPr="0029089F">
        <w:rPr>
          <w:noProof/>
        </w:rPr>
        <w:t>22</w:t>
      </w:r>
      <w:r w:rsidRPr="0029089F">
        <w:rPr>
          <w:noProof/>
        </w:rPr>
        <w:fldChar w:fldCharType="end"/>
      </w:r>
    </w:p>
    <w:p w14:paraId="296DCF7B" w14:textId="77777777" w:rsidR="0025123F" w:rsidRPr="0029089F" w:rsidRDefault="007969FA">
      <w:pPr>
        <w:pStyle w:val="NoSpacing"/>
        <w:spacing w:line="480" w:lineRule="auto"/>
        <w:rPr>
          <w:rFonts w:ascii="Times New Roman" w:hAnsi="Times New Roman" w:cs="Times New Roman"/>
          <w:b/>
          <w:bCs/>
          <w:sz w:val="24"/>
          <w:szCs w:val="24"/>
        </w:rPr>
      </w:pPr>
      <w:r w:rsidRPr="0029089F">
        <w:rPr>
          <w:rFonts w:ascii="Times New Roman" w:hAnsi="Times New Roman" w:cs="Times New Roman"/>
          <w:b/>
          <w:bCs/>
          <w:sz w:val="24"/>
          <w:szCs w:val="24"/>
        </w:rPr>
        <w:fldChar w:fldCharType="end"/>
      </w:r>
    </w:p>
    <w:p w14:paraId="74BD7A52" w14:textId="77777777" w:rsidR="0025123F" w:rsidRPr="0029089F" w:rsidRDefault="0025123F">
      <w:pPr>
        <w:pStyle w:val="NoSpacing"/>
        <w:spacing w:line="480" w:lineRule="auto"/>
        <w:rPr>
          <w:rFonts w:ascii="Times New Roman" w:hAnsi="Times New Roman" w:cs="Times New Roman"/>
          <w:b/>
          <w:bCs/>
          <w:sz w:val="24"/>
          <w:szCs w:val="24"/>
        </w:rPr>
      </w:pPr>
    </w:p>
    <w:p w14:paraId="240A976C" w14:textId="77777777" w:rsidR="0021680B" w:rsidRDefault="0021680B">
      <w:pPr>
        <w:pStyle w:val="NoSpacing"/>
        <w:spacing w:line="480" w:lineRule="auto"/>
        <w:rPr>
          <w:rFonts w:ascii="Times New Roman" w:hAnsi="Times New Roman" w:cs="Times New Roman"/>
          <w:b/>
          <w:bCs/>
          <w:sz w:val="24"/>
          <w:szCs w:val="24"/>
        </w:rPr>
      </w:pPr>
      <w:commentRangeStart w:id="277"/>
      <w:r>
        <w:rPr>
          <w:rFonts w:ascii="Times New Roman" w:hAnsi="Times New Roman" w:cs="Times New Roman"/>
          <w:b/>
          <w:bCs/>
          <w:sz w:val="24"/>
          <w:szCs w:val="24"/>
        </w:rPr>
        <w:t>RFERENCES</w:t>
      </w:r>
      <w:commentRangeEnd w:id="277"/>
      <w:r>
        <w:rPr>
          <w:rStyle w:val="CommentReference"/>
          <w:kern w:val="1"/>
          <w:lang w:eastAsia="hi-IN" w:bidi="hi-IN"/>
        </w:rPr>
        <w:commentReference w:id="277"/>
      </w:r>
    </w:p>
    <w:p w14:paraId="455FD8FC" w14:textId="77777777" w:rsidR="00EE2020" w:rsidRPr="00EE2020" w:rsidRDefault="007969FA" w:rsidP="00EE2020">
      <w:pPr>
        <w:ind w:left="720" w:hanging="720"/>
        <w:rPr>
          <w:noProof/>
          <w:szCs w:val="24"/>
        </w:rPr>
      </w:pPr>
      <w:r>
        <w:rPr>
          <w:sz w:val="24"/>
          <w:szCs w:val="24"/>
        </w:rPr>
        <w:fldChar w:fldCharType="begin"/>
      </w:r>
      <w:r w:rsidR="0021680B">
        <w:rPr>
          <w:sz w:val="24"/>
          <w:szCs w:val="24"/>
        </w:rPr>
        <w:instrText xml:space="preserve"> ADDIN EN.REFLIST </w:instrText>
      </w:r>
      <w:r>
        <w:rPr>
          <w:sz w:val="24"/>
          <w:szCs w:val="24"/>
        </w:rPr>
        <w:fldChar w:fldCharType="separate"/>
      </w:r>
      <w:bookmarkStart w:id="278" w:name="_ENREF_1"/>
      <w:r w:rsidR="00EE2020" w:rsidRPr="00EE2020">
        <w:rPr>
          <w:noProof/>
          <w:szCs w:val="24"/>
        </w:rPr>
        <w:t>1.</w:t>
      </w:r>
      <w:r w:rsidR="00EE2020" w:rsidRPr="00EE2020">
        <w:rPr>
          <w:noProof/>
          <w:szCs w:val="24"/>
        </w:rPr>
        <w:tab/>
        <w:t xml:space="preserve">Minino, A. M., Murphy, S. L., Xu, J. &amp; Kochanek, K. D. (2011). Deaths: final data for 2008. </w:t>
      </w:r>
      <w:r w:rsidR="00EE2020" w:rsidRPr="00EE2020">
        <w:rPr>
          <w:i/>
          <w:noProof/>
          <w:szCs w:val="24"/>
        </w:rPr>
        <w:t>National vital statistics reports : from the Centers for Disease Control and Prevention, National Center for Health Statistics, National Vital Statistics System</w:t>
      </w:r>
      <w:r w:rsidR="00EE2020" w:rsidRPr="00EE2020">
        <w:rPr>
          <w:b/>
          <w:noProof/>
          <w:szCs w:val="24"/>
        </w:rPr>
        <w:t>59</w:t>
      </w:r>
      <w:r w:rsidR="00EE2020" w:rsidRPr="00EE2020">
        <w:rPr>
          <w:noProof/>
          <w:szCs w:val="24"/>
        </w:rPr>
        <w:t>, 1-126.</w:t>
      </w:r>
      <w:bookmarkEnd w:id="278"/>
    </w:p>
    <w:p w14:paraId="091411B8" w14:textId="77777777" w:rsidR="00EE2020" w:rsidRPr="00EE2020" w:rsidRDefault="00EE2020" w:rsidP="00EE2020">
      <w:pPr>
        <w:ind w:left="720" w:hanging="720"/>
        <w:rPr>
          <w:noProof/>
          <w:szCs w:val="24"/>
        </w:rPr>
      </w:pPr>
      <w:bookmarkStart w:id="279" w:name="_ENREF_2"/>
      <w:r w:rsidRPr="00EE2020">
        <w:rPr>
          <w:noProof/>
          <w:szCs w:val="24"/>
        </w:rPr>
        <w:t>2.</w:t>
      </w:r>
      <w:r w:rsidRPr="00EE2020">
        <w:rPr>
          <w:noProof/>
          <w:szCs w:val="24"/>
        </w:rPr>
        <w:tab/>
        <w:t xml:space="preserve">Kaeberlein, M., McVey, M. &amp; Guarente, L. (1999). The SIR2/3/4 complex and SIR2 alone promote longevity in Saccharomyces cerevisiae by two different mechanisms. </w:t>
      </w:r>
      <w:r w:rsidRPr="00EE2020">
        <w:rPr>
          <w:i/>
          <w:noProof/>
          <w:szCs w:val="24"/>
        </w:rPr>
        <w:t>Genes &amp; Development</w:t>
      </w:r>
      <w:r w:rsidRPr="00EE2020">
        <w:rPr>
          <w:b/>
          <w:noProof/>
          <w:szCs w:val="24"/>
        </w:rPr>
        <w:t>13</w:t>
      </w:r>
      <w:r w:rsidRPr="00EE2020">
        <w:rPr>
          <w:noProof/>
          <w:szCs w:val="24"/>
        </w:rPr>
        <w:t>, 2570-2580.</w:t>
      </w:r>
      <w:bookmarkEnd w:id="279"/>
    </w:p>
    <w:p w14:paraId="61F86EF9" w14:textId="77777777" w:rsidR="00EE2020" w:rsidRPr="00EE2020" w:rsidRDefault="00EE2020" w:rsidP="00EE2020">
      <w:pPr>
        <w:ind w:left="720" w:hanging="720"/>
        <w:rPr>
          <w:noProof/>
          <w:szCs w:val="24"/>
        </w:rPr>
      </w:pPr>
      <w:bookmarkStart w:id="280" w:name="_ENREF_3"/>
      <w:r w:rsidRPr="00EE2020">
        <w:rPr>
          <w:noProof/>
          <w:szCs w:val="24"/>
        </w:rPr>
        <w:t>3.</w:t>
      </w:r>
      <w:r w:rsidRPr="00EE2020">
        <w:rPr>
          <w:noProof/>
          <w:szCs w:val="24"/>
        </w:rPr>
        <w:tab/>
        <w:t xml:space="preserve">Lin, S. J., Defossez, P. A. &amp; Guarente, L. (2000). Requirement of NAD and SIR2 for life-span extension by calorie restriction in Saccharomyces cerevisiae. </w:t>
      </w:r>
      <w:r w:rsidRPr="00EE2020">
        <w:rPr>
          <w:i/>
          <w:noProof/>
          <w:szCs w:val="24"/>
        </w:rPr>
        <w:t>Science</w:t>
      </w:r>
      <w:r w:rsidRPr="00EE2020">
        <w:rPr>
          <w:b/>
          <w:noProof/>
          <w:szCs w:val="24"/>
        </w:rPr>
        <w:t>289</w:t>
      </w:r>
      <w:r w:rsidRPr="00EE2020">
        <w:rPr>
          <w:noProof/>
          <w:szCs w:val="24"/>
        </w:rPr>
        <w:t>, 2126-2128.</w:t>
      </w:r>
      <w:bookmarkEnd w:id="280"/>
    </w:p>
    <w:p w14:paraId="12C629F7" w14:textId="77777777" w:rsidR="00EE2020" w:rsidRPr="00EE2020" w:rsidRDefault="00EE2020" w:rsidP="00EE2020">
      <w:pPr>
        <w:ind w:left="720" w:hanging="720"/>
        <w:rPr>
          <w:noProof/>
          <w:szCs w:val="24"/>
        </w:rPr>
      </w:pPr>
      <w:bookmarkStart w:id="281" w:name="_ENREF_4"/>
      <w:r w:rsidRPr="00EE2020">
        <w:rPr>
          <w:noProof/>
          <w:szCs w:val="24"/>
        </w:rPr>
        <w:t>4.</w:t>
      </w:r>
      <w:r w:rsidRPr="00EE2020">
        <w:rPr>
          <w:noProof/>
          <w:szCs w:val="24"/>
        </w:rPr>
        <w:tab/>
        <w:t xml:space="preserve">Frye, R. A. (1999). Characterization of five human cDNAs with homology to the yeast SIR2 gene: Sir2-like proteins (sirtuins) metabolize NAD and may have protein ADP-ribosyltransferase activity. </w:t>
      </w:r>
      <w:r w:rsidRPr="00EE2020">
        <w:rPr>
          <w:i/>
          <w:noProof/>
          <w:szCs w:val="24"/>
        </w:rPr>
        <w:t>Biochemical and Biophysical Research Communications</w:t>
      </w:r>
      <w:r w:rsidRPr="00EE2020">
        <w:rPr>
          <w:b/>
          <w:noProof/>
          <w:szCs w:val="24"/>
        </w:rPr>
        <w:t>260</w:t>
      </w:r>
      <w:r w:rsidRPr="00EE2020">
        <w:rPr>
          <w:noProof/>
          <w:szCs w:val="24"/>
        </w:rPr>
        <w:t>, 273-279.</w:t>
      </w:r>
      <w:bookmarkEnd w:id="281"/>
    </w:p>
    <w:p w14:paraId="5744A499" w14:textId="77777777" w:rsidR="00EE2020" w:rsidRPr="00EE2020" w:rsidRDefault="00EE2020" w:rsidP="00EE2020">
      <w:pPr>
        <w:ind w:left="720" w:hanging="720"/>
        <w:rPr>
          <w:noProof/>
          <w:szCs w:val="24"/>
        </w:rPr>
      </w:pPr>
      <w:bookmarkStart w:id="282" w:name="_ENREF_5"/>
      <w:r w:rsidRPr="00EE2020">
        <w:rPr>
          <w:noProof/>
          <w:szCs w:val="24"/>
        </w:rPr>
        <w:t>5.</w:t>
      </w:r>
      <w:r w:rsidRPr="00EE2020">
        <w:rPr>
          <w:noProof/>
          <w:szCs w:val="24"/>
        </w:rPr>
        <w:tab/>
        <w:t xml:space="preserve">Frye, R. A. (2000). Phylogenetic classification of prokaryotic and eukaryotic Sir2-like proteins. </w:t>
      </w:r>
      <w:r w:rsidRPr="00EE2020">
        <w:rPr>
          <w:i/>
          <w:noProof/>
          <w:szCs w:val="24"/>
        </w:rPr>
        <w:t>Biochemical and Biophysical Research Communications</w:t>
      </w:r>
      <w:r w:rsidRPr="00EE2020">
        <w:rPr>
          <w:b/>
          <w:noProof/>
          <w:szCs w:val="24"/>
        </w:rPr>
        <w:t>273</w:t>
      </w:r>
      <w:r w:rsidRPr="00EE2020">
        <w:rPr>
          <w:noProof/>
          <w:szCs w:val="24"/>
        </w:rPr>
        <w:t>, 793-798.</w:t>
      </w:r>
      <w:bookmarkEnd w:id="282"/>
    </w:p>
    <w:p w14:paraId="7F6B6070" w14:textId="77777777" w:rsidR="00EE2020" w:rsidRPr="00EE2020" w:rsidRDefault="00EE2020" w:rsidP="00EE2020">
      <w:pPr>
        <w:ind w:left="720" w:hanging="720"/>
        <w:rPr>
          <w:noProof/>
          <w:szCs w:val="24"/>
        </w:rPr>
      </w:pPr>
      <w:bookmarkStart w:id="283" w:name="_ENREF_6"/>
      <w:r w:rsidRPr="00EE2020">
        <w:rPr>
          <w:noProof/>
          <w:szCs w:val="24"/>
        </w:rPr>
        <w:t>6.</w:t>
      </w:r>
      <w:r w:rsidRPr="00EE2020">
        <w:rPr>
          <w:noProof/>
          <w:szCs w:val="24"/>
        </w:rPr>
        <w:tab/>
        <w:t xml:space="preserve">Onyango, P., Celic, I., McCaffery, J. M., Boeke, J. D. &amp; Feinberg, A. P. (2002). SIRT3, a human SIR2 homologue, is an NAD-dependent deacetylase localized to mitochondria. </w:t>
      </w:r>
      <w:r w:rsidRPr="00EE2020">
        <w:rPr>
          <w:i/>
          <w:noProof/>
          <w:szCs w:val="24"/>
        </w:rPr>
        <w:t>Proceedings of the National Academy of Sciences of the United States of America</w:t>
      </w:r>
      <w:r w:rsidRPr="00EE2020">
        <w:rPr>
          <w:b/>
          <w:noProof/>
          <w:szCs w:val="24"/>
        </w:rPr>
        <w:t>99</w:t>
      </w:r>
      <w:r w:rsidRPr="00EE2020">
        <w:rPr>
          <w:noProof/>
          <w:szCs w:val="24"/>
        </w:rPr>
        <w:t>, 13653-13658.</w:t>
      </w:r>
      <w:bookmarkEnd w:id="283"/>
    </w:p>
    <w:p w14:paraId="555FA73E" w14:textId="77777777" w:rsidR="00EE2020" w:rsidRPr="00EE2020" w:rsidRDefault="00EE2020" w:rsidP="00EE2020">
      <w:pPr>
        <w:ind w:left="720" w:hanging="720"/>
        <w:rPr>
          <w:noProof/>
          <w:szCs w:val="24"/>
        </w:rPr>
      </w:pPr>
      <w:bookmarkStart w:id="284" w:name="_ENREF_7"/>
      <w:r w:rsidRPr="00EE2020">
        <w:rPr>
          <w:noProof/>
          <w:szCs w:val="24"/>
        </w:rPr>
        <w:t>7.</w:t>
      </w:r>
      <w:r w:rsidRPr="00EE2020">
        <w:rPr>
          <w:noProof/>
          <w:szCs w:val="24"/>
        </w:rPr>
        <w:tab/>
        <w:t xml:space="preserve">Lombard, D. B., Alt, F. W., Cheng, H. L., Bunkenborg, J., Streeper, R. S., Mostoslavsky, R., Kim, J., Yancopoulos, G., Valenzuela, D., Murphy, A., Yang, Y., Chen, Y., Hirschey, M. D., Bronson, R. T., Haigis, M., Guarente, L. P., Farese, R. V., Weissman, S., Verdin, E. &amp; Schwer, B. (2007). Mammalian sir2 homolog SIRT3 regulates global mitochondrial lysine acetylation. </w:t>
      </w:r>
      <w:r w:rsidRPr="00EE2020">
        <w:rPr>
          <w:i/>
          <w:noProof/>
          <w:szCs w:val="24"/>
        </w:rPr>
        <w:t>Molecular and Cellular Biology</w:t>
      </w:r>
      <w:r w:rsidRPr="00EE2020">
        <w:rPr>
          <w:b/>
          <w:noProof/>
          <w:szCs w:val="24"/>
        </w:rPr>
        <w:t>27</w:t>
      </w:r>
      <w:r w:rsidRPr="00EE2020">
        <w:rPr>
          <w:noProof/>
          <w:szCs w:val="24"/>
        </w:rPr>
        <w:t>, 8807-8814.</w:t>
      </w:r>
      <w:bookmarkEnd w:id="284"/>
    </w:p>
    <w:p w14:paraId="519FC76B" w14:textId="77777777" w:rsidR="00EE2020" w:rsidRPr="00EE2020" w:rsidRDefault="00EE2020" w:rsidP="00EE2020">
      <w:pPr>
        <w:ind w:left="720" w:hanging="720"/>
        <w:rPr>
          <w:noProof/>
          <w:szCs w:val="24"/>
        </w:rPr>
      </w:pPr>
      <w:bookmarkStart w:id="285" w:name="_ENREF_8"/>
      <w:r w:rsidRPr="00EE2020">
        <w:rPr>
          <w:noProof/>
          <w:szCs w:val="24"/>
        </w:rPr>
        <w:t>8.</w:t>
      </w:r>
      <w:r w:rsidRPr="00EE2020">
        <w:rPr>
          <w:noProof/>
          <w:szCs w:val="24"/>
        </w:rPr>
        <w:tab/>
        <w:t xml:space="preserve">Hallows, W. C., Lee, S. &amp; Denu, J. M. (2006). Sirtuins deacetylate and activate mammalian acetyl-CoA synthetases. </w:t>
      </w:r>
      <w:r w:rsidRPr="00EE2020">
        <w:rPr>
          <w:i/>
          <w:noProof/>
          <w:szCs w:val="24"/>
        </w:rPr>
        <w:t>Proceedings of the National Academy of Sciences of the United States of America</w:t>
      </w:r>
      <w:r w:rsidRPr="00EE2020">
        <w:rPr>
          <w:b/>
          <w:noProof/>
          <w:szCs w:val="24"/>
        </w:rPr>
        <w:t>103</w:t>
      </w:r>
      <w:r w:rsidRPr="00EE2020">
        <w:rPr>
          <w:noProof/>
          <w:szCs w:val="24"/>
        </w:rPr>
        <w:t>, 10230-10235.</w:t>
      </w:r>
      <w:bookmarkEnd w:id="285"/>
    </w:p>
    <w:p w14:paraId="79B2422A" w14:textId="77777777" w:rsidR="00EE2020" w:rsidRPr="00EE2020" w:rsidRDefault="00EE2020" w:rsidP="00EE2020">
      <w:pPr>
        <w:ind w:left="720" w:hanging="720"/>
        <w:rPr>
          <w:noProof/>
          <w:szCs w:val="24"/>
        </w:rPr>
      </w:pPr>
      <w:bookmarkStart w:id="286" w:name="_ENREF_9"/>
      <w:r w:rsidRPr="00EE2020">
        <w:rPr>
          <w:noProof/>
          <w:szCs w:val="24"/>
        </w:rPr>
        <w:t>9.</w:t>
      </w:r>
      <w:r w:rsidRPr="00EE2020">
        <w:rPr>
          <w:noProof/>
          <w:szCs w:val="24"/>
        </w:rPr>
        <w:tab/>
        <w:t xml:space="preserve">Schwer, B., Bunkenborg, J., Verdin, R. O., Andersen, J. S. &amp; Verdin, E. (2006). Reversible lysine acetylation controls the activity of the mitochondrial enzyme acetyl-CoA synthetase 2. </w:t>
      </w:r>
      <w:r w:rsidRPr="00EE2020">
        <w:rPr>
          <w:i/>
          <w:noProof/>
          <w:szCs w:val="24"/>
        </w:rPr>
        <w:t>Proceedings of the National Academy of Sciences of the United States of America</w:t>
      </w:r>
      <w:r w:rsidRPr="00EE2020">
        <w:rPr>
          <w:b/>
          <w:noProof/>
          <w:szCs w:val="24"/>
        </w:rPr>
        <w:t>103</w:t>
      </w:r>
      <w:r w:rsidRPr="00EE2020">
        <w:rPr>
          <w:noProof/>
          <w:szCs w:val="24"/>
        </w:rPr>
        <w:t>, 10224-10229.</w:t>
      </w:r>
      <w:bookmarkEnd w:id="286"/>
    </w:p>
    <w:p w14:paraId="46A12D7C" w14:textId="77777777" w:rsidR="00EE2020" w:rsidRPr="00EE2020" w:rsidRDefault="00EE2020" w:rsidP="00EE2020">
      <w:pPr>
        <w:ind w:left="720" w:hanging="720"/>
        <w:rPr>
          <w:noProof/>
          <w:szCs w:val="24"/>
        </w:rPr>
      </w:pPr>
      <w:bookmarkStart w:id="287" w:name="_ENREF_10"/>
      <w:r w:rsidRPr="00EE2020">
        <w:rPr>
          <w:noProof/>
          <w:szCs w:val="24"/>
        </w:rPr>
        <w:t>10.</w:t>
      </w:r>
      <w:r w:rsidRPr="00EE2020">
        <w:rPr>
          <w:noProof/>
          <w:szCs w:val="24"/>
        </w:rPr>
        <w:tab/>
        <w:t xml:space="preserve">Hallows, W. C., Yu, W., Smith, B. C., Devires, M. K., Ellinger, J. J., Someya, S., Shortreed, M. R., Prolla, T., Markley, J. L., Smith, L. M., Zhao, S. M., Guan, K. L. &amp; Denu, J. M. (2011). Sirt3 Promotes the Urea Cycle and Fatty Acid Oxidation during Dietary Restriction. </w:t>
      </w:r>
      <w:r w:rsidRPr="00EE2020">
        <w:rPr>
          <w:i/>
          <w:noProof/>
          <w:szCs w:val="24"/>
        </w:rPr>
        <w:t>Molecular Cell</w:t>
      </w:r>
      <w:r w:rsidRPr="00EE2020">
        <w:rPr>
          <w:b/>
          <w:noProof/>
          <w:szCs w:val="24"/>
        </w:rPr>
        <w:t>41</w:t>
      </w:r>
      <w:r w:rsidRPr="00EE2020">
        <w:rPr>
          <w:noProof/>
          <w:szCs w:val="24"/>
        </w:rPr>
        <w:t>, 139-149.</w:t>
      </w:r>
      <w:bookmarkEnd w:id="287"/>
    </w:p>
    <w:p w14:paraId="305ABB00" w14:textId="77777777" w:rsidR="00EE2020" w:rsidRPr="00EE2020" w:rsidRDefault="00EE2020" w:rsidP="00EE2020">
      <w:pPr>
        <w:ind w:left="720" w:hanging="720"/>
        <w:rPr>
          <w:noProof/>
          <w:szCs w:val="24"/>
        </w:rPr>
      </w:pPr>
      <w:bookmarkStart w:id="288" w:name="_ENREF_11"/>
      <w:r w:rsidRPr="00EE2020">
        <w:rPr>
          <w:noProof/>
          <w:szCs w:val="24"/>
        </w:rPr>
        <w:t>11.</w:t>
      </w:r>
      <w:r w:rsidRPr="00EE2020">
        <w:rPr>
          <w:noProof/>
          <w:szCs w:val="24"/>
        </w:rPr>
        <w:tab/>
        <w:t xml:space="preserve">Hirschey, M. D., Shimazu, T., Goetzman, E., Jing, E., Schwer, B., Lombard, D. B., Grueter, C. A., Harris, C., Biddinger, S., Ilkayeva, O. R., Stevens, R. D., Li, Y., Saha, A. K., Ruderman, N. B., Bain, J. R., Newgard, C. B., Farese, R. V., Alt, F., Kahn, C. R. &amp; Verdin, E. (2010). SIRT3 regulates mitochondrial fatty-acid oxidation by reversible enzyme deacetylation. </w:t>
      </w:r>
      <w:r w:rsidRPr="00EE2020">
        <w:rPr>
          <w:i/>
          <w:noProof/>
          <w:szCs w:val="24"/>
        </w:rPr>
        <w:t>Nature</w:t>
      </w:r>
      <w:r w:rsidRPr="00EE2020">
        <w:rPr>
          <w:b/>
          <w:noProof/>
          <w:szCs w:val="24"/>
        </w:rPr>
        <w:t>464</w:t>
      </w:r>
      <w:r w:rsidRPr="00EE2020">
        <w:rPr>
          <w:noProof/>
          <w:szCs w:val="24"/>
        </w:rPr>
        <w:t>, 121-U137.</w:t>
      </w:r>
      <w:bookmarkEnd w:id="288"/>
    </w:p>
    <w:p w14:paraId="23C4B762" w14:textId="77777777" w:rsidR="00EE2020" w:rsidRPr="00EE2020" w:rsidRDefault="00EE2020" w:rsidP="00EE2020">
      <w:pPr>
        <w:ind w:left="720" w:hanging="720"/>
        <w:rPr>
          <w:noProof/>
          <w:szCs w:val="24"/>
        </w:rPr>
      </w:pPr>
      <w:bookmarkStart w:id="289" w:name="_ENREF_12"/>
      <w:r w:rsidRPr="00EE2020">
        <w:rPr>
          <w:noProof/>
          <w:szCs w:val="24"/>
        </w:rPr>
        <w:t>12.</w:t>
      </w:r>
      <w:r w:rsidRPr="00EE2020">
        <w:rPr>
          <w:noProof/>
          <w:szCs w:val="24"/>
        </w:rPr>
        <w:tab/>
        <w:t xml:space="preserve">Lu, Z. P., Bourdi, M., Li, J. H., Aponte, A. M., Chen, Y., Lombard, D. B., Gucek, M., Pohl, L. R. &amp; Sack, M. N. (2011). SIRT3-dependent deacetylation exacerbates acetaminophen hepatotoxicity. </w:t>
      </w:r>
      <w:r w:rsidRPr="00EE2020">
        <w:rPr>
          <w:i/>
          <w:noProof/>
          <w:szCs w:val="24"/>
        </w:rPr>
        <w:t>Embo Reports</w:t>
      </w:r>
      <w:r w:rsidRPr="00EE2020">
        <w:rPr>
          <w:b/>
          <w:noProof/>
          <w:szCs w:val="24"/>
        </w:rPr>
        <w:t>12</w:t>
      </w:r>
      <w:r w:rsidRPr="00EE2020">
        <w:rPr>
          <w:noProof/>
          <w:szCs w:val="24"/>
        </w:rPr>
        <w:t>, 840-846.</w:t>
      </w:r>
      <w:bookmarkEnd w:id="289"/>
    </w:p>
    <w:p w14:paraId="4CBBEFE9" w14:textId="77777777" w:rsidR="00EE2020" w:rsidRPr="00EE2020" w:rsidRDefault="00EE2020" w:rsidP="00EE2020">
      <w:pPr>
        <w:ind w:left="720" w:hanging="720"/>
        <w:rPr>
          <w:noProof/>
          <w:szCs w:val="24"/>
        </w:rPr>
      </w:pPr>
      <w:bookmarkStart w:id="290" w:name="_ENREF_13"/>
      <w:r w:rsidRPr="00EE2020">
        <w:rPr>
          <w:noProof/>
          <w:szCs w:val="24"/>
        </w:rPr>
        <w:t>13.</w:t>
      </w:r>
      <w:r w:rsidRPr="00EE2020">
        <w:rPr>
          <w:noProof/>
          <w:szCs w:val="24"/>
        </w:rPr>
        <w:tab/>
        <w:t xml:space="preserve">Alhazzazi, T. Y., Kamarajan, P., Joo, N., Huang, J. Y., Verdin, E., D'Silva, N. J. &amp; Kapila, Y. L. (2011). Sirtuin-3 (SIRT3), a Novel Potential Therapeutic Target for Oral Cancer. </w:t>
      </w:r>
      <w:r w:rsidRPr="00EE2020">
        <w:rPr>
          <w:i/>
          <w:noProof/>
          <w:szCs w:val="24"/>
        </w:rPr>
        <w:t>Cancer</w:t>
      </w:r>
      <w:r w:rsidRPr="00EE2020">
        <w:rPr>
          <w:b/>
          <w:noProof/>
          <w:szCs w:val="24"/>
        </w:rPr>
        <w:t>117</w:t>
      </w:r>
      <w:r w:rsidRPr="00EE2020">
        <w:rPr>
          <w:noProof/>
          <w:szCs w:val="24"/>
        </w:rPr>
        <w:t>, 1670-1678.</w:t>
      </w:r>
      <w:bookmarkEnd w:id="290"/>
    </w:p>
    <w:p w14:paraId="60EF9828" w14:textId="77777777" w:rsidR="00EE2020" w:rsidRPr="00EE2020" w:rsidRDefault="00EE2020" w:rsidP="00EE2020">
      <w:pPr>
        <w:ind w:left="720" w:hanging="720"/>
        <w:rPr>
          <w:noProof/>
          <w:szCs w:val="24"/>
        </w:rPr>
      </w:pPr>
      <w:bookmarkStart w:id="291" w:name="_ENREF_14"/>
      <w:r w:rsidRPr="00EE2020">
        <w:rPr>
          <w:noProof/>
          <w:szCs w:val="24"/>
        </w:rPr>
        <w:t>14.</w:t>
      </w:r>
      <w:r w:rsidRPr="00EE2020">
        <w:rPr>
          <w:noProof/>
          <w:szCs w:val="24"/>
        </w:rPr>
        <w:tab/>
        <w:t xml:space="preserve">Finley, L. W. S., Carracedo, A., Lee, J., Souza, A., Egia, A., Zhang, J. W., Teruya-Feldstein, J., Moreira, P. I., Cardoso, S. M., Clish, C. B., Pandolfi, P. P. &amp; Haigis, M. C. (2011). SIRT3 Opposes Reprogramming of Cancer Cell Metabolism through HIF1 alpha Destabilization. </w:t>
      </w:r>
      <w:r w:rsidRPr="00EE2020">
        <w:rPr>
          <w:i/>
          <w:noProof/>
          <w:szCs w:val="24"/>
        </w:rPr>
        <w:t>Cancer Cell</w:t>
      </w:r>
      <w:r w:rsidRPr="00EE2020">
        <w:rPr>
          <w:b/>
          <w:noProof/>
          <w:szCs w:val="24"/>
        </w:rPr>
        <w:t>19</w:t>
      </w:r>
      <w:r w:rsidRPr="00EE2020">
        <w:rPr>
          <w:noProof/>
          <w:szCs w:val="24"/>
        </w:rPr>
        <w:t>, 416-428.</w:t>
      </w:r>
      <w:bookmarkEnd w:id="291"/>
    </w:p>
    <w:p w14:paraId="62AD208E" w14:textId="77777777" w:rsidR="00EE2020" w:rsidRPr="00EE2020" w:rsidRDefault="00EE2020" w:rsidP="00EE2020">
      <w:pPr>
        <w:ind w:left="720" w:hanging="720"/>
        <w:rPr>
          <w:noProof/>
          <w:szCs w:val="24"/>
        </w:rPr>
      </w:pPr>
      <w:bookmarkStart w:id="292" w:name="_ENREF_15"/>
      <w:r w:rsidRPr="00EE2020">
        <w:rPr>
          <w:noProof/>
          <w:szCs w:val="24"/>
        </w:rPr>
        <w:t>15.</w:t>
      </w:r>
      <w:r w:rsidRPr="00EE2020">
        <w:rPr>
          <w:noProof/>
          <w:szCs w:val="24"/>
        </w:rPr>
        <w:tab/>
        <w:t xml:space="preserve">Kim, H. S., Patel, K., Muldoon-Jacobs, K., Bisht, K. S., Aykin-Burns, N., Pennington, J. D., van der Meer, R., Nguyen, P., Savage, J., Owens, K. M., Vassilopoulos, A., Ozden, O., Park, S. H., Singh, K. K., Abdulkadir, S. A., Spitz, D. R., Deng, C. X. &amp; Gius, D. (2010). SIRT3 Is a Mitochondria-Localized Tumor Suppressor Required for Maintenance of Mitochondrial Integrity and Metabolism during Stress. </w:t>
      </w:r>
      <w:r w:rsidRPr="00EE2020">
        <w:rPr>
          <w:i/>
          <w:noProof/>
          <w:szCs w:val="24"/>
        </w:rPr>
        <w:t>Cancer Cell</w:t>
      </w:r>
      <w:r w:rsidRPr="00EE2020">
        <w:rPr>
          <w:b/>
          <w:noProof/>
          <w:szCs w:val="24"/>
        </w:rPr>
        <w:t>17</w:t>
      </w:r>
      <w:r w:rsidRPr="00EE2020">
        <w:rPr>
          <w:noProof/>
          <w:szCs w:val="24"/>
        </w:rPr>
        <w:t>, 41-52.</w:t>
      </w:r>
      <w:bookmarkEnd w:id="292"/>
    </w:p>
    <w:p w14:paraId="26C6C240" w14:textId="77777777" w:rsidR="00EE2020" w:rsidRPr="00EE2020" w:rsidRDefault="00EE2020" w:rsidP="00EE2020">
      <w:pPr>
        <w:ind w:left="720" w:hanging="720"/>
        <w:rPr>
          <w:noProof/>
          <w:szCs w:val="24"/>
        </w:rPr>
      </w:pPr>
      <w:bookmarkStart w:id="293" w:name="_ENREF_16"/>
      <w:r w:rsidRPr="00EE2020">
        <w:rPr>
          <w:noProof/>
          <w:szCs w:val="24"/>
        </w:rPr>
        <w:t>16.</w:t>
      </w:r>
      <w:r w:rsidRPr="00EE2020">
        <w:rPr>
          <w:noProof/>
          <w:szCs w:val="24"/>
        </w:rPr>
        <w:tab/>
        <w:t xml:space="preserve">Berger, F., Ramirez-Hernandez, M. H. &amp; Ziegler, M. (2004). The new life of a centenarian: signalling functions of NAD(P). </w:t>
      </w:r>
      <w:r w:rsidRPr="00EE2020">
        <w:rPr>
          <w:i/>
          <w:noProof/>
          <w:szCs w:val="24"/>
        </w:rPr>
        <w:t>Trends in Biochemical Sciences</w:t>
      </w:r>
      <w:r w:rsidRPr="00EE2020">
        <w:rPr>
          <w:b/>
          <w:noProof/>
          <w:szCs w:val="24"/>
        </w:rPr>
        <w:t>29</w:t>
      </w:r>
      <w:r w:rsidRPr="00EE2020">
        <w:rPr>
          <w:noProof/>
          <w:szCs w:val="24"/>
        </w:rPr>
        <w:t>, 111-118.</w:t>
      </w:r>
      <w:bookmarkEnd w:id="293"/>
    </w:p>
    <w:p w14:paraId="3216E2D9" w14:textId="77777777" w:rsidR="00EE2020" w:rsidRPr="00EE2020" w:rsidRDefault="00EE2020" w:rsidP="00EE2020">
      <w:pPr>
        <w:ind w:left="720" w:hanging="720"/>
        <w:rPr>
          <w:noProof/>
          <w:szCs w:val="24"/>
        </w:rPr>
      </w:pPr>
      <w:bookmarkStart w:id="294" w:name="_ENREF_17"/>
      <w:r w:rsidRPr="00EE2020">
        <w:rPr>
          <w:noProof/>
          <w:szCs w:val="24"/>
        </w:rPr>
        <w:t>17.</w:t>
      </w:r>
      <w:r w:rsidRPr="00EE2020">
        <w:rPr>
          <w:noProof/>
          <w:szCs w:val="24"/>
        </w:rPr>
        <w:tab/>
        <w:t xml:space="preserve">Chang, M. L., Yang, J., Kem, S., Klaidman, L., Sugawara, T., Chan, P. H. &amp; Adams, J. D. (2002). Nicotinamide and ketamine reduce infarct volume and DNA fragmentation in rats after brain ischemia and reperfusion. </w:t>
      </w:r>
      <w:r w:rsidRPr="00EE2020">
        <w:rPr>
          <w:i/>
          <w:noProof/>
          <w:szCs w:val="24"/>
        </w:rPr>
        <w:t>Neuroscience Letters</w:t>
      </w:r>
      <w:r w:rsidRPr="00EE2020">
        <w:rPr>
          <w:b/>
          <w:noProof/>
          <w:szCs w:val="24"/>
        </w:rPr>
        <w:t>322</w:t>
      </w:r>
      <w:r w:rsidRPr="00EE2020">
        <w:rPr>
          <w:noProof/>
          <w:szCs w:val="24"/>
        </w:rPr>
        <w:t>, 137-140.</w:t>
      </w:r>
      <w:bookmarkEnd w:id="294"/>
    </w:p>
    <w:p w14:paraId="33097141" w14:textId="77777777" w:rsidR="00EE2020" w:rsidRPr="00EE2020" w:rsidRDefault="00EE2020" w:rsidP="00EE2020">
      <w:pPr>
        <w:ind w:left="720" w:hanging="720"/>
        <w:rPr>
          <w:noProof/>
          <w:szCs w:val="24"/>
        </w:rPr>
      </w:pPr>
      <w:bookmarkStart w:id="295" w:name="_ENREF_18"/>
      <w:r w:rsidRPr="00EE2020">
        <w:rPr>
          <w:noProof/>
          <w:szCs w:val="24"/>
        </w:rPr>
        <w:t>18.</w:t>
      </w:r>
      <w:r w:rsidRPr="00EE2020">
        <w:rPr>
          <w:noProof/>
          <w:szCs w:val="24"/>
        </w:rPr>
        <w:tab/>
        <w:t xml:space="preserve">Yang, J., Klaidman, L. K. &amp; Adams, J. D. (2002). Medicinal chemistry of nicotinamide in the treatment of ischemia and reperfusion. </w:t>
      </w:r>
      <w:r w:rsidRPr="00EE2020">
        <w:rPr>
          <w:i/>
          <w:noProof/>
          <w:szCs w:val="24"/>
        </w:rPr>
        <w:t>Mini reviews in medicinal chemistry</w:t>
      </w:r>
      <w:r w:rsidRPr="00EE2020">
        <w:rPr>
          <w:b/>
          <w:noProof/>
          <w:szCs w:val="24"/>
        </w:rPr>
        <w:t>2</w:t>
      </w:r>
      <w:r w:rsidRPr="00EE2020">
        <w:rPr>
          <w:noProof/>
          <w:szCs w:val="24"/>
        </w:rPr>
        <w:t>, 125-34.</w:t>
      </w:r>
      <w:bookmarkEnd w:id="295"/>
    </w:p>
    <w:p w14:paraId="0C4A9CF7" w14:textId="77777777" w:rsidR="00EE2020" w:rsidRPr="00EE2020" w:rsidRDefault="00EE2020" w:rsidP="00EE2020">
      <w:pPr>
        <w:ind w:left="720" w:hanging="720"/>
        <w:rPr>
          <w:noProof/>
          <w:szCs w:val="24"/>
        </w:rPr>
      </w:pPr>
      <w:bookmarkStart w:id="296" w:name="_ENREF_19"/>
      <w:r w:rsidRPr="00EE2020">
        <w:rPr>
          <w:noProof/>
          <w:szCs w:val="24"/>
        </w:rPr>
        <w:t>19.</w:t>
      </w:r>
      <w:r w:rsidRPr="00EE2020">
        <w:rPr>
          <w:noProof/>
          <w:szCs w:val="24"/>
        </w:rPr>
        <w:tab/>
        <w:t xml:space="preserve">Yang, J., Klaidman, L. K., Chang, M. L., Kem, S., Sugawara, T., Chan, P. &amp; Adams, J. D. (2002). Nicotinamide therapy protects against both necrosis and apoptosis in a stroke model. </w:t>
      </w:r>
      <w:r w:rsidRPr="00EE2020">
        <w:rPr>
          <w:i/>
          <w:noProof/>
          <w:szCs w:val="24"/>
        </w:rPr>
        <w:t>Pharmacology Biochemistry and Behavior</w:t>
      </w:r>
      <w:r w:rsidRPr="00EE2020">
        <w:rPr>
          <w:b/>
          <w:noProof/>
          <w:szCs w:val="24"/>
        </w:rPr>
        <w:t>73</w:t>
      </w:r>
      <w:r w:rsidRPr="00EE2020">
        <w:rPr>
          <w:noProof/>
          <w:szCs w:val="24"/>
        </w:rPr>
        <w:t>, 901-910.</w:t>
      </w:r>
      <w:bookmarkEnd w:id="296"/>
    </w:p>
    <w:p w14:paraId="257454BF" w14:textId="77777777" w:rsidR="00EE2020" w:rsidRPr="00EE2020" w:rsidRDefault="00EE2020" w:rsidP="00EE2020">
      <w:pPr>
        <w:ind w:left="720" w:hanging="720"/>
        <w:rPr>
          <w:noProof/>
          <w:szCs w:val="24"/>
        </w:rPr>
      </w:pPr>
      <w:bookmarkStart w:id="297" w:name="_ENREF_20"/>
      <w:r w:rsidRPr="00EE2020">
        <w:rPr>
          <w:noProof/>
          <w:szCs w:val="24"/>
        </w:rPr>
        <w:t>20.</w:t>
      </w:r>
      <w:r w:rsidRPr="00EE2020">
        <w:rPr>
          <w:noProof/>
          <w:szCs w:val="24"/>
        </w:rPr>
        <w:tab/>
        <w:t xml:space="preserve">Avalos, J. L., Boeke, J. D. &amp; Wolberger, C. (2004). Structural basis for the mechanism and regulation of Sir2 enzymes. </w:t>
      </w:r>
      <w:r w:rsidRPr="00EE2020">
        <w:rPr>
          <w:i/>
          <w:noProof/>
          <w:szCs w:val="24"/>
        </w:rPr>
        <w:t>Molecular Cell</w:t>
      </w:r>
      <w:r w:rsidRPr="00EE2020">
        <w:rPr>
          <w:b/>
          <w:noProof/>
          <w:szCs w:val="24"/>
        </w:rPr>
        <w:t>13</w:t>
      </w:r>
      <w:r w:rsidRPr="00EE2020">
        <w:rPr>
          <w:noProof/>
          <w:szCs w:val="24"/>
        </w:rPr>
        <w:t>, 639-648.</w:t>
      </w:r>
      <w:bookmarkEnd w:id="297"/>
    </w:p>
    <w:p w14:paraId="7AE3F2E2" w14:textId="77777777" w:rsidR="00EE2020" w:rsidRPr="00EE2020" w:rsidRDefault="00EE2020" w:rsidP="00EE2020">
      <w:pPr>
        <w:ind w:left="720" w:hanging="720"/>
        <w:rPr>
          <w:noProof/>
          <w:szCs w:val="24"/>
        </w:rPr>
      </w:pPr>
      <w:bookmarkStart w:id="298" w:name="_ENREF_21"/>
      <w:r w:rsidRPr="00EE2020">
        <w:rPr>
          <w:noProof/>
          <w:szCs w:val="24"/>
        </w:rPr>
        <w:t>21.</w:t>
      </w:r>
      <w:r w:rsidRPr="00EE2020">
        <w:rPr>
          <w:noProof/>
          <w:szCs w:val="24"/>
        </w:rPr>
        <w:tab/>
        <w:t xml:space="preserve">Sauve, A. A., Moir, R. D., Schramm, V. L. &amp; Willis, I. M. (2005). Chemical activation of Sir2-dependent silencing by relief of nicotinamide inhibition. </w:t>
      </w:r>
      <w:r w:rsidRPr="00EE2020">
        <w:rPr>
          <w:i/>
          <w:noProof/>
          <w:szCs w:val="24"/>
        </w:rPr>
        <w:t>Molecular Cell</w:t>
      </w:r>
      <w:r w:rsidRPr="00EE2020">
        <w:rPr>
          <w:b/>
          <w:noProof/>
          <w:szCs w:val="24"/>
        </w:rPr>
        <w:t>17</w:t>
      </w:r>
      <w:r w:rsidRPr="00EE2020">
        <w:rPr>
          <w:noProof/>
          <w:szCs w:val="24"/>
        </w:rPr>
        <w:t>, 595-601.</w:t>
      </w:r>
      <w:bookmarkEnd w:id="298"/>
    </w:p>
    <w:p w14:paraId="15E9BD98" w14:textId="77777777" w:rsidR="00EE2020" w:rsidRPr="00EE2020" w:rsidRDefault="00EE2020" w:rsidP="00EE2020">
      <w:pPr>
        <w:ind w:left="720" w:hanging="720"/>
        <w:rPr>
          <w:noProof/>
          <w:szCs w:val="24"/>
        </w:rPr>
      </w:pPr>
      <w:bookmarkStart w:id="299" w:name="_ENREF_22"/>
      <w:r w:rsidRPr="00EE2020">
        <w:rPr>
          <w:noProof/>
          <w:szCs w:val="24"/>
        </w:rPr>
        <w:t>22.</w:t>
      </w:r>
      <w:r w:rsidRPr="00EE2020">
        <w:rPr>
          <w:noProof/>
          <w:szCs w:val="24"/>
        </w:rPr>
        <w:tab/>
        <w:t xml:space="preserve">Adams, J. D. &amp; Klaidman, L. K. (2007). Sirtuins, nicotinamide and aging: A critical review. </w:t>
      </w:r>
      <w:r w:rsidRPr="00EE2020">
        <w:rPr>
          <w:i/>
          <w:noProof/>
          <w:szCs w:val="24"/>
        </w:rPr>
        <w:t>Letters in Drug Design &amp; Discovery</w:t>
      </w:r>
      <w:r w:rsidRPr="00EE2020">
        <w:rPr>
          <w:b/>
          <w:noProof/>
          <w:szCs w:val="24"/>
        </w:rPr>
        <w:t>4</w:t>
      </w:r>
      <w:r w:rsidRPr="00EE2020">
        <w:rPr>
          <w:noProof/>
          <w:szCs w:val="24"/>
        </w:rPr>
        <w:t>, 44-48.</w:t>
      </w:r>
      <w:bookmarkEnd w:id="299"/>
    </w:p>
    <w:p w14:paraId="431B1C80" w14:textId="77777777" w:rsidR="00EE2020" w:rsidRPr="00EE2020" w:rsidRDefault="00EE2020" w:rsidP="00EE2020">
      <w:pPr>
        <w:ind w:left="720" w:hanging="720"/>
        <w:rPr>
          <w:noProof/>
          <w:szCs w:val="24"/>
        </w:rPr>
      </w:pPr>
      <w:bookmarkStart w:id="300" w:name="_ENREF_23"/>
      <w:r w:rsidRPr="00EE2020">
        <w:rPr>
          <w:noProof/>
          <w:szCs w:val="24"/>
        </w:rPr>
        <w:t>23.</w:t>
      </w:r>
      <w:r w:rsidRPr="00EE2020">
        <w:rPr>
          <w:noProof/>
          <w:szCs w:val="24"/>
        </w:rPr>
        <w:tab/>
        <w:t xml:space="preserve">Qin, W. P., Yang, T. L., Ho, L., Zhao, Z., Wang, J., Chen, L. H., Zhao, W., Thiyagarajan, M., MacGrogan, D., Rodgers, J. T., Puigserver, P., Sadoshima, J., Deng, H. T., Pedrini, S., Gandy, S., Sauve, A. A. &amp; Pasinetti, G. M. (2006). Neuronal SIRT1 activation as a novel mechanism underlying the prevention of Alzheimer disease amyloid neuropathology by calorie restriction. </w:t>
      </w:r>
      <w:r w:rsidRPr="00EE2020">
        <w:rPr>
          <w:i/>
          <w:noProof/>
          <w:szCs w:val="24"/>
        </w:rPr>
        <w:t>Journal of Biological Chemistry</w:t>
      </w:r>
      <w:r w:rsidRPr="00EE2020">
        <w:rPr>
          <w:b/>
          <w:noProof/>
          <w:szCs w:val="24"/>
        </w:rPr>
        <w:t>281</w:t>
      </w:r>
      <w:r w:rsidRPr="00EE2020">
        <w:rPr>
          <w:noProof/>
          <w:szCs w:val="24"/>
        </w:rPr>
        <w:t>, 21745-21754.</w:t>
      </w:r>
      <w:bookmarkEnd w:id="300"/>
    </w:p>
    <w:p w14:paraId="022141C1" w14:textId="77777777" w:rsidR="00EE2020" w:rsidRPr="00EE2020" w:rsidRDefault="00EE2020" w:rsidP="00EE2020">
      <w:pPr>
        <w:ind w:left="720" w:hanging="720"/>
        <w:rPr>
          <w:noProof/>
          <w:szCs w:val="24"/>
        </w:rPr>
      </w:pPr>
      <w:bookmarkStart w:id="301" w:name="_ENREF_24"/>
      <w:r w:rsidRPr="00EE2020">
        <w:rPr>
          <w:noProof/>
          <w:szCs w:val="24"/>
        </w:rPr>
        <w:t>24.</w:t>
      </w:r>
      <w:r w:rsidRPr="00EE2020">
        <w:rPr>
          <w:noProof/>
          <w:szCs w:val="24"/>
        </w:rPr>
        <w:tab/>
        <w:t xml:space="preserve">Wlodawer, A. &amp; Vondrasek, J. (1998). Inhibitors of HIV-1 protease: A major success of structure-assisted drug design. </w:t>
      </w:r>
      <w:r w:rsidRPr="00EE2020">
        <w:rPr>
          <w:i/>
          <w:noProof/>
          <w:szCs w:val="24"/>
        </w:rPr>
        <w:t>Annual Review of Biophysics and Biomolecular Structure</w:t>
      </w:r>
      <w:r w:rsidRPr="00EE2020">
        <w:rPr>
          <w:b/>
          <w:noProof/>
          <w:szCs w:val="24"/>
        </w:rPr>
        <w:t>27</w:t>
      </w:r>
      <w:r w:rsidRPr="00EE2020">
        <w:rPr>
          <w:noProof/>
          <w:szCs w:val="24"/>
        </w:rPr>
        <w:t>, 249-284.</w:t>
      </w:r>
      <w:bookmarkEnd w:id="301"/>
    </w:p>
    <w:p w14:paraId="50E44821" w14:textId="77777777" w:rsidR="00EE2020" w:rsidRPr="00EE2020" w:rsidRDefault="00EE2020" w:rsidP="00EE2020">
      <w:pPr>
        <w:ind w:left="720" w:hanging="720"/>
        <w:rPr>
          <w:noProof/>
          <w:szCs w:val="24"/>
        </w:rPr>
      </w:pPr>
      <w:bookmarkStart w:id="302" w:name="_ENREF_25"/>
      <w:r w:rsidRPr="00EE2020">
        <w:rPr>
          <w:noProof/>
          <w:szCs w:val="24"/>
        </w:rPr>
        <w:t>25.</w:t>
      </w:r>
      <w:r w:rsidRPr="00EE2020">
        <w:rPr>
          <w:noProof/>
          <w:szCs w:val="24"/>
        </w:rPr>
        <w:tab/>
        <w:t xml:space="preserve">Murcko, M. A. N. a. M. A. (1992). Use of structural information in drug design </w:t>
      </w:r>
      <w:r w:rsidRPr="00EE2020">
        <w:rPr>
          <w:i/>
          <w:noProof/>
          <w:szCs w:val="24"/>
        </w:rPr>
        <w:t>Current Opinion in Structural Biology</w:t>
      </w:r>
      <w:r w:rsidRPr="00EE2020">
        <w:rPr>
          <w:b/>
          <w:noProof/>
          <w:szCs w:val="24"/>
        </w:rPr>
        <w:t>2</w:t>
      </w:r>
      <w:r w:rsidRPr="00EE2020">
        <w:rPr>
          <w:noProof/>
          <w:szCs w:val="24"/>
        </w:rPr>
        <w:t>, 9.</w:t>
      </w:r>
      <w:bookmarkEnd w:id="302"/>
    </w:p>
    <w:p w14:paraId="60AFEA9D" w14:textId="77777777" w:rsidR="00EE2020" w:rsidRPr="00EE2020" w:rsidRDefault="00EE2020" w:rsidP="00EE2020">
      <w:pPr>
        <w:ind w:left="720" w:hanging="720"/>
        <w:rPr>
          <w:noProof/>
          <w:szCs w:val="24"/>
        </w:rPr>
      </w:pPr>
      <w:bookmarkStart w:id="303" w:name="_ENREF_26"/>
      <w:r w:rsidRPr="00EE2020">
        <w:rPr>
          <w:noProof/>
          <w:szCs w:val="24"/>
        </w:rPr>
        <w:t>26.</w:t>
      </w:r>
      <w:r w:rsidRPr="00EE2020">
        <w:rPr>
          <w:noProof/>
          <w:szCs w:val="24"/>
        </w:rPr>
        <w:tab/>
        <w:t xml:space="preserve">Hou, T., Wang, J., Li, Y. &amp; Wang, W. (2011). Assessing the performance of the molecular mechanics/Poisson Boltzmann surface area and molecular mechanics/generalized Born surface area methods. II. The accuracy of ranking poses generated from docking. </w:t>
      </w:r>
      <w:r w:rsidRPr="00EE2020">
        <w:rPr>
          <w:i/>
          <w:noProof/>
          <w:szCs w:val="24"/>
        </w:rPr>
        <w:t>J Comput Chem</w:t>
      </w:r>
      <w:r w:rsidRPr="00EE2020">
        <w:rPr>
          <w:b/>
          <w:noProof/>
          <w:szCs w:val="24"/>
        </w:rPr>
        <w:t>32</w:t>
      </w:r>
      <w:r w:rsidRPr="00EE2020">
        <w:rPr>
          <w:noProof/>
          <w:szCs w:val="24"/>
        </w:rPr>
        <w:t>, 866-77.</w:t>
      </w:r>
      <w:bookmarkEnd w:id="303"/>
    </w:p>
    <w:p w14:paraId="57C86499" w14:textId="77777777" w:rsidR="00EE2020" w:rsidRPr="00EE2020" w:rsidRDefault="00EE2020" w:rsidP="00EE2020">
      <w:pPr>
        <w:ind w:left="720" w:hanging="720"/>
        <w:rPr>
          <w:noProof/>
          <w:szCs w:val="24"/>
        </w:rPr>
      </w:pPr>
      <w:bookmarkStart w:id="304" w:name="_ENREF_27"/>
      <w:r w:rsidRPr="00EE2020">
        <w:rPr>
          <w:noProof/>
          <w:szCs w:val="24"/>
        </w:rPr>
        <w:t>27.</w:t>
      </w:r>
      <w:r w:rsidRPr="00EE2020">
        <w:rPr>
          <w:noProof/>
          <w:szCs w:val="24"/>
        </w:rPr>
        <w:tab/>
        <w:t xml:space="preserve">Rastelli, G., Rio, A. D.,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304"/>
    </w:p>
    <w:p w14:paraId="3DC81A13" w14:textId="77777777" w:rsidR="00EE2020" w:rsidRPr="00EE2020" w:rsidRDefault="00EE2020" w:rsidP="00EE2020">
      <w:pPr>
        <w:ind w:left="720" w:hanging="720"/>
        <w:rPr>
          <w:i/>
          <w:noProof/>
          <w:szCs w:val="24"/>
        </w:rPr>
      </w:pPr>
      <w:bookmarkStart w:id="305" w:name="_ENREF_28"/>
      <w:r w:rsidRPr="00EE2020">
        <w:rPr>
          <w:noProof/>
          <w:szCs w:val="24"/>
        </w:rPr>
        <w:t>28.</w:t>
      </w:r>
      <w:r w:rsidRPr="00EE2020">
        <w:rPr>
          <w:noProof/>
          <w:szCs w:val="24"/>
        </w:rPr>
        <w:tab/>
        <w:t xml:space="preserve">Guimarães, C. R. W. &amp; Cardozo, M. (2008). MM-GB/SA Rescoring of Docking Poses in Structure-Based Lead Optimization. </w:t>
      </w:r>
      <w:r w:rsidRPr="00EE2020">
        <w:rPr>
          <w:i/>
          <w:noProof/>
          <w:szCs w:val="24"/>
        </w:rPr>
        <w:t>J. Chem. Inf. Model.</w:t>
      </w:r>
      <w:bookmarkEnd w:id="305"/>
    </w:p>
    <w:p w14:paraId="409D123C" w14:textId="77777777" w:rsidR="00EE2020" w:rsidRPr="00EE2020" w:rsidRDefault="00EE2020" w:rsidP="00EE2020">
      <w:pPr>
        <w:ind w:left="720" w:hanging="720"/>
        <w:rPr>
          <w:noProof/>
          <w:szCs w:val="24"/>
        </w:rPr>
      </w:pPr>
      <w:bookmarkStart w:id="306" w:name="_ENREF_29"/>
      <w:r w:rsidRPr="00EE2020">
        <w:rPr>
          <w:noProof/>
          <w:szCs w:val="24"/>
        </w:rPr>
        <w:t>29.</w:t>
      </w:r>
      <w:r w:rsidRPr="00EE2020">
        <w:rPr>
          <w:noProof/>
          <w:szCs w:val="24"/>
        </w:rPr>
        <w:tab/>
        <w:t xml:space="preserve">Lyne, P. D., Lamb, M. L. &amp; Saeh, J. C. (2006). Accurate Prediction of the Relative Potencies of Members of a Series of Kinase Inhibitors Using Molecular Docking and MM-GBSA Scoring. </w:t>
      </w:r>
      <w:r w:rsidRPr="00EE2020">
        <w:rPr>
          <w:i/>
          <w:noProof/>
          <w:szCs w:val="24"/>
        </w:rPr>
        <w:t>J. Med. Chem.</w:t>
      </w:r>
      <w:r w:rsidRPr="00EE2020">
        <w:rPr>
          <w:b/>
          <w:noProof/>
          <w:szCs w:val="24"/>
        </w:rPr>
        <w:t>49</w:t>
      </w:r>
      <w:r w:rsidRPr="00EE2020">
        <w:rPr>
          <w:noProof/>
          <w:szCs w:val="24"/>
        </w:rPr>
        <w:t>, 4805-4808.</w:t>
      </w:r>
      <w:bookmarkEnd w:id="306"/>
    </w:p>
    <w:p w14:paraId="64D15EA3" w14:textId="77777777" w:rsidR="00EE2020" w:rsidRPr="00EE2020" w:rsidRDefault="00EE2020" w:rsidP="00EE2020">
      <w:pPr>
        <w:ind w:left="720" w:hanging="720"/>
        <w:rPr>
          <w:noProof/>
          <w:szCs w:val="24"/>
        </w:rPr>
      </w:pPr>
      <w:bookmarkStart w:id="307" w:name="_ENREF_30"/>
      <w:r w:rsidRPr="00EE2020">
        <w:rPr>
          <w:noProof/>
          <w:szCs w:val="24"/>
        </w:rPr>
        <w:t>30.</w:t>
      </w:r>
      <w:r w:rsidRPr="00EE2020">
        <w:rPr>
          <w:noProof/>
          <w:szCs w:val="24"/>
        </w:rPr>
        <w:tab/>
        <w:t xml:space="preserve">Dai, H., Kustigian, L., Carney, D., Case, A., Considine, T., Hubbard, B. P., Perni, R. B., Riera, T. V., Szczepankiewicz, B., Vlasuk, G. P. &amp; Stein, R. L. (2010). SIRT1 Activation by Small Molecules KINETIC AND BIOPHYSICAL EVIDENCE FOR DIRECT INTERACTION OF ENZYME AND ACTIVATOR. </w:t>
      </w:r>
      <w:r w:rsidRPr="00EE2020">
        <w:rPr>
          <w:i/>
          <w:noProof/>
          <w:szCs w:val="24"/>
        </w:rPr>
        <w:t>Journal of Biological Chemistry</w:t>
      </w:r>
      <w:r w:rsidRPr="00EE2020">
        <w:rPr>
          <w:b/>
          <w:noProof/>
          <w:szCs w:val="24"/>
        </w:rPr>
        <w:t>285</w:t>
      </w:r>
      <w:r w:rsidRPr="00EE2020">
        <w:rPr>
          <w:noProof/>
          <w:szCs w:val="24"/>
        </w:rPr>
        <w:t>, 32695-32703.</w:t>
      </w:r>
      <w:bookmarkEnd w:id="307"/>
    </w:p>
    <w:p w14:paraId="4F28810F" w14:textId="77777777" w:rsidR="00EE2020" w:rsidRPr="00EE2020" w:rsidRDefault="00EE2020" w:rsidP="00EE2020">
      <w:pPr>
        <w:ind w:left="720" w:hanging="720"/>
        <w:rPr>
          <w:noProof/>
          <w:szCs w:val="24"/>
        </w:rPr>
      </w:pPr>
      <w:bookmarkStart w:id="308" w:name="_ENREF_31"/>
      <w:r w:rsidRPr="00EE2020">
        <w:rPr>
          <w:noProof/>
          <w:szCs w:val="24"/>
        </w:rPr>
        <w:t>31.</w:t>
      </w:r>
      <w:r w:rsidRPr="00EE2020">
        <w:rPr>
          <w:noProof/>
          <w:szCs w:val="24"/>
        </w:rPr>
        <w:tab/>
        <w:t xml:space="preserve">Hubbard, B. P., Gomes, A. P., Dai, H., Li, J., Case, A. W., Considine, T., Riera, T. V., Lee, J. E., Yen, S. E., Lamming, D. W., Pentelute, B. L., Schuman, E. R., Stevens, L. A., Ling, A. J. Y., Armour, S. M., Michan, S., Zhao, H., Jiang, Y., Sweitzer, S. M., Blum, C. A., Disch, J. S., Ng, P. Y., Howitz, K. T., Rolo, A. P., Hamuro, Y., Moss, J., Perni, R. B., Ellis, J. L., Vlasuk, G. P. &amp; Sinclair, D. A. (2013). Evidence for a Common Mechanism of SIRT1 Regulation by Allosteric Activators. </w:t>
      </w:r>
      <w:r w:rsidRPr="00EE2020">
        <w:rPr>
          <w:i/>
          <w:noProof/>
          <w:szCs w:val="24"/>
        </w:rPr>
        <w:t>Science</w:t>
      </w:r>
      <w:r w:rsidRPr="00EE2020">
        <w:rPr>
          <w:b/>
          <w:noProof/>
          <w:szCs w:val="24"/>
        </w:rPr>
        <w:t>339</w:t>
      </w:r>
      <w:r w:rsidRPr="00EE2020">
        <w:rPr>
          <w:noProof/>
          <w:szCs w:val="24"/>
        </w:rPr>
        <w:t>, 1216-1219.</w:t>
      </w:r>
      <w:bookmarkEnd w:id="308"/>
    </w:p>
    <w:p w14:paraId="5FEC013A" w14:textId="77777777" w:rsidR="00EE2020" w:rsidRPr="00EE2020" w:rsidRDefault="00EE2020" w:rsidP="00EE2020">
      <w:pPr>
        <w:ind w:left="720" w:hanging="720"/>
        <w:rPr>
          <w:noProof/>
          <w:szCs w:val="24"/>
        </w:rPr>
      </w:pPr>
      <w:bookmarkStart w:id="309" w:name="_ENREF_32"/>
      <w:r w:rsidRPr="00EE2020">
        <w:rPr>
          <w:noProof/>
          <w:szCs w:val="24"/>
        </w:rPr>
        <w:t>32.</w:t>
      </w:r>
      <w:r w:rsidRPr="00EE2020">
        <w:rPr>
          <w:noProof/>
          <w:szCs w:val="24"/>
        </w:rPr>
        <w:tab/>
        <w:t xml:space="preserve">Sauve, A. A. (2009). Pharmaceutical Strategies for Activating Sirtuins. </w:t>
      </w:r>
      <w:r w:rsidRPr="00EE2020">
        <w:rPr>
          <w:i/>
          <w:noProof/>
          <w:szCs w:val="24"/>
        </w:rPr>
        <w:t>Current Pharmaceutical Design</w:t>
      </w:r>
      <w:r w:rsidRPr="00EE2020">
        <w:rPr>
          <w:b/>
          <w:noProof/>
          <w:szCs w:val="24"/>
        </w:rPr>
        <w:t>15</w:t>
      </w:r>
      <w:r w:rsidRPr="00EE2020">
        <w:rPr>
          <w:noProof/>
          <w:szCs w:val="24"/>
        </w:rPr>
        <w:t>, 45-56.</w:t>
      </w:r>
      <w:bookmarkEnd w:id="309"/>
    </w:p>
    <w:p w14:paraId="7BF7F3AB" w14:textId="77777777" w:rsidR="00EE2020" w:rsidRPr="00EE2020" w:rsidRDefault="00EE2020" w:rsidP="00EE2020">
      <w:pPr>
        <w:ind w:left="720" w:hanging="720"/>
        <w:rPr>
          <w:noProof/>
          <w:szCs w:val="24"/>
        </w:rPr>
      </w:pPr>
      <w:bookmarkStart w:id="310" w:name="_ENREF_33"/>
      <w:r w:rsidRPr="00EE2020">
        <w:rPr>
          <w:noProof/>
          <w:szCs w:val="24"/>
        </w:rPr>
        <w:t>33.</w:t>
      </w:r>
      <w:r w:rsidRPr="00EE2020">
        <w:rPr>
          <w:noProof/>
          <w:szCs w:val="24"/>
        </w:rPr>
        <w:tab/>
        <w:t xml:space="preserve">Copeland, R. A. (2005). </w:t>
      </w:r>
      <w:r w:rsidRPr="00EE2020">
        <w:rPr>
          <w:i/>
          <w:noProof/>
          <w:szCs w:val="24"/>
        </w:rPr>
        <w:t>Evaluation of enzyme inhibitors in drug discovery: a guide for medicinal chemists and pharmacologists</w:t>
      </w:r>
      <w:r w:rsidRPr="00EE2020">
        <w:rPr>
          <w:noProof/>
          <w:szCs w:val="24"/>
        </w:rPr>
        <w:t>. Methods of Biochemical Analysis, 46, A John Wiley &amp; Sons, Inc, New Jersey.</w:t>
      </w:r>
      <w:bookmarkEnd w:id="310"/>
    </w:p>
    <w:p w14:paraId="724BF302" w14:textId="77777777" w:rsidR="00EE2020" w:rsidRPr="00EE2020" w:rsidRDefault="00EE2020" w:rsidP="00EE2020">
      <w:pPr>
        <w:ind w:left="720" w:hanging="720"/>
        <w:rPr>
          <w:noProof/>
          <w:szCs w:val="24"/>
        </w:rPr>
      </w:pPr>
      <w:bookmarkStart w:id="311" w:name="_ENREF_34"/>
      <w:r w:rsidRPr="00EE2020">
        <w:rPr>
          <w:noProof/>
          <w:szCs w:val="24"/>
        </w:rPr>
        <w:t>34.</w:t>
      </w:r>
      <w:r w:rsidRPr="00EE2020">
        <w:rPr>
          <w:noProof/>
          <w:szCs w:val="24"/>
        </w:rPr>
        <w:tab/>
        <w:t xml:space="preserve">Rye, P. T., Frick, L. E., Ozbal, C. C. &amp; Lamarr, W. A. (2011). Advances in Label-Free Screening Approaches for Studying Sirtuin-Mediated Deacetylation. </w:t>
      </w:r>
      <w:r w:rsidRPr="00EE2020">
        <w:rPr>
          <w:i/>
          <w:noProof/>
          <w:szCs w:val="24"/>
        </w:rPr>
        <w:t>Journal of Biomolecular Screening</w:t>
      </w:r>
      <w:r w:rsidRPr="00EE2020">
        <w:rPr>
          <w:b/>
          <w:noProof/>
          <w:szCs w:val="24"/>
        </w:rPr>
        <w:t>16</w:t>
      </w:r>
      <w:r w:rsidRPr="00EE2020">
        <w:rPr>
          <w:noProof/>
          <w:szCs w:val="24"/>
        </w:rPr>
        <w:t>, 1217-1226.</w:t>
      </w:r>
      <w:bookmarkEnd w:id="311"/>
    </w:p>
    <w:p w14:paraId="66B698B9" w14:textId="77777777" w:rsidR="00EE2020" w:rsidRPr="00EE2020" w:rsidRDefault="00EE2020" w:rsidP="00EE2020">
      <w:pPr>
        <w:ind w:left="720" w:hanging="720"/>
        <w:rPr>
          <w:noProof/>
          <w:szCs w:val="24"/>
        </w:rPr>
      </w:pPr>
      <w:bookmarkStart w:id="312" w:name="_ENREF_35"/>
      <w:r w:rsidRPr="00EE2020">
        <w:rPr>
          <w:noProof/>
          <w:szCs w:val="24"/>
        </w:rPr>
        <w:t>35.</w:t>
      </w:r>
      <w:r w:rsidRPr="00EE2020">
        <w:rPr>
          <w:noProof/>
          <w:szCs w:val="24"/>
        </w:rPr>
        <w:tab/>
        <w:t xml:space="preserve">Jackson, M. D., Schmidt, M. T., Oppenheimer, N. J. &amp; Denu, J. M. (2003). Mechanism of nicotinamide inhibition and transglycosidation by Sir2 histone/protein deacetylases. </w:t>
      </w:r>
      <w:r w:rsidRPr="00EE2020">
        <w:rPr>
          <w:i/>
          <w:noProof/>
          <w:szCs w:val="24"/>
        </w:rPr>
        <w:t>Journal of Biological Chemistry</w:t>
      </w:r>
      <w:r w:rsidRPr="00EE2020">
        <w:rPr>
          <w:b/>
          <w:noProof/>
          <w:szCs w:val="24"/>
        </w:rPr>
        <w:t>278</w:t>
      </w:r>
      <w:r w:rsidRPr="00EE2020">
        <w:rPr>
          <w:noProof/>
          <w:szCs w:val="24"/>
        </w:rPr>
        <w:t>, 50985-50998.</w:t>
      </w:r>
      <w:bookmarkEnd w:id="312"/>
    </w:p>
    <w:p w14:paraId="060DDAEF" w14:textId="77777777" w:rsidR="00EE2020" w:rsidRPr="00EE2020" w:rsidRDefault="00EE2020" w:rsidP="00EE2020">
      <w:pPr>
        <w:ind w:left="720" w:hanging="720"/>
        <w:rPr>
          <w:noProof/>
          <w:szCs w:val="24"/>
        </w:rPr>
      </w:pPr>
      <w:bookmarkStart w:id="313" w:name="_ENREF_36"/>
      <w:r w:rsidRPr="00EE2020">
        <w:rPr>
          <w:noProof/>
          <w:szCs w:val="24"/>
        </w:rPr>
        <w:t>36.</w:t>
      </w:r>
      <w:r w:rsidRPr="00EE2020">
        <w:rPr>
          <w:noProof/>
          <w:szCs w:val="24"/>
        </w:rPr>
        <w:tab/>
        <w:t xml:space="preserve">Sauve, A. A. &amp; Schramm, V. L. (2003). Sir2 regulation by nicotinamide results from switching between base exchange and deacetylation chemistry. </w:t>
      </w:r>
      <w:r w:rsidRPr="00EE2020">
        <w:rPr>
          <w:i/>
          <w:noProof/>
          <w:szCs w:val="24"/>
        </w:rPr>
        <w:t>Biochemistry</w:t>
      </w:r>
      <w:r w:rsidRPr="00EE2020">
        <w:rPr>
          <w:b/>
          <w:noProof/>
          <w:szCs w:val="24"/>
        </w:rPr>
        <w:t>42</w:t>
      </w:r>
      <w:r w:rsidRPr="00EE2020">
        <w:rPr>
          <w:noProof/>
          <w:szCs w:val="24"/>
        </w:rPr>
        <w:t>, 9249-9256.</w:t>
      </w:r>
      <w:bookmarkEnd w:id="313"/>
    </w:p>
    <w:p w14:paraId="5C94C19D" w14:textId="77777777" w:rsidR="00EE2020" w:rsidRPr="00EE2020" w:rsidRDefault="00EE2020" w:rsidP="00EE2020">
      <w:pPr>
        <w:ind w:left="720" w:hanging="720"/>
        <w:rPr>
          <w:noProof/>
          <w:szCs w:val="24"/>
        </w:rPr>
      </w:pPr>
      <w:bookmarkStart w:id="314" w:name="_ENREF_37"/>
      <w:r w:rsidRPr="00EE2020">
        <w:rPr>
          <w:noProof/>
          <w:szCs w:val="24"/>
        </w:rPr>
        <w:t>37.</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314"/>
    </w:p>
    <w:p w14:paraId="51D4861E" w14:textId="77777777" w:rsidR="00EE2020" w:rsidRPr="00EE2020" w:rsidRDefault="00EE2020" w:rsidP="00EE2020">
      <w:pPr>
        <w:ind w:left="720" w:hanging="720"/>
        <w:rPr>
          <w:noProof/>
          <w:szCs w:val="24"/>
        </w:rPr>
      </w:pPr>
      <w:bookmarkStart w:id="315" w:name="_ENREF_38"/>
      <w:r w:rsidRPr="00EE2020">
        <w:rPr>
          <w:noProof/>
          <w:szCs w:val="24"/>
        </w:rPr>
        <w:t>38.</w:t>
      </w:r>
      <w:r w:rsidRPr="00EE2020">
        <w:rPr>
          <w:noProof/>
          <w:szCs w:val="24"/>
        </w:rPr>
        <w:tab/>
        <w:t xml:space="preserve">Jin, L., Wei, W., Jiang, Y., Peng, H., Cai, J., Mao, C., Dai, H., Choy, W., Bemis, J. E., Jirousek, M. R., Milne, J. C., Westphal, C. H. &amp; Perni, R. B. (2009). Crystal structures of human SIRT3 displaying substrate-induced conformational changes. </w:t>
      </w:r>
      <w:r w:rsidRPr="00EE2020">
        <w:rPr>
          <w:i/>
          <w:noProof/>
          <w:szCs w:val="24"/>
        </w:rPr>
        <w:t>J Biol Chem</w:t>
      </w:r>
      <w:r w:rsidRPr="00EE2020">
        <w:rPr>
          <w:b/>
          <w:noProof/>
          <w:szCs w:val="24"/>
        </w:rPr>
        <w:t>284</w:t>
      </w:r>
      <w:r w:rsidRPr="00EE2020">
        <w:rPr>
          <w:noProof/>
          <w:szCs w:val="24"/>
        </w:rPr>
        <w:t>, 24394-405.</w:t>
      </w:r>
      <w:bookmarkEnd w:id="315"/>
    </w:p>
    <w:p w14:paraId="6129FDD2" w14:textId="77777777" w:rsidR="00EE2020" w:rsidRPr="00EE2020" w:rsidRDefault="00EE2020" w:rsidP="00EE2020">
      <w:pPr>
        <w:ind w:left="720" w:hanging="720"/>
        <w:rPr>
          <w:noProof/>
          <w:szCs w:val="24"/>
        </w:rPr>
      </w:pPr>
      <w:bookmarkStart w:id="316" w:name="_ENREF_39"/>
      <w:r w:rsidRPr="00EE2020">
        <w:rPr>
          <w:noProof/>
          <w:szCs w:val="24"/>
        </w:rPr>
        <w:t>39.</w:t>
      </w:r>
      <w:r w:rsidRPr="00EE2020">
        <w:rPr>
          <w:noProof/>
          <w:szCs w:val="24"/>
        </w:rPr>
        <w:tab/>
        <w:t xml:space="preserve">Giralt, A. &amp; Villarroya, F. (2012). SIRT3, a pivotal actor in mitochondrial functions: metabolism, cell death and aging. </w:t>
      </w:r>
      <w:r w:rsidRPr="00EE2020">
        <w:rPr>
          <w:i/>
          <w:noProof/>
          <w:szCs w:val="24"/>
        </w:rPr>
        <w:t>Biochemical Journal</w:t>
      </w:r>
      <w:r w:rsidRPr="00EE2020">
        <w:rPr>
          <w:b/>
          <w:noProof/>
          <w:szCs w:val="24"/>
        </w:rPr>
        <w:t>444</w:t>
      </w:r>
      <w:r w:rsidRPr="00EE2020">
        <w:rPr>
          <w:noProof/>
          <w:szCs w:val="24"/>
        </w:rPr>
        <w:t>, 1-10.</w:t>
      </w:r>
      <w:bookmarkEnd w:id="316"/>
    </w:p>
    <w:p w14:paraId="22FB41B9" w14:textId="77777777" w:rsidR="00EE2020" w:rsidRPr="00EE2020" w:rsidRDefault="00EE2020" w:rsidP="00EE2020">
      <w:pPr>
        <w:ind w:left="720" w:hanging="720"/>
        <w:rPr>
          <w:noProof/>
          <w:szCs w:val="24"/>
        </w:rPr>
      </w:pPr>
      <w:bookmarkStart w:id="317" w:name="_ENREF_40"/>
      <w:r w:rsidRPr="00EE2020">
        <w:rPr>
          <w:noProof/>
          <w:szCs w:val="24"/>
        </w:rPr>
        <w:t>40.</w:t>
      </w:r>
      <w:r w:rsidRPr="00EE2020">
        <w:rPr>
          <w:noProof/>
          <w:szCs w:val="24"/>
        </w:rPr>
        <w:tab/>
        <w:t xml:space="preserve">Cen, Y. (2010). Sirtuins inhibitors: The approach to affinity and selectivity. </w:t>
      </w:r>
      <w:r w:rsidRPr="00EE2020">
        <w:rPr>
          <w:i/>
          <w:noProof/>
          <w:szCs w:val="24"/>
        </w:rPr>
        <w:t>Biochimica Et Biophysica Acta-Proteins and Proteomics</w:t>
      </w:r>
      <w:r w:rsidRPr="00EE2020">
        <w:rPr>
          <w:b/>
          <w:noProof/>
          <w:szCs w:val="24"/>
        </w:rPr>
        <w:t>1804</w:t>
      </w:r>
      <w:r w:rsidRPr="00EE2020">
        <w:rPr>
          <w:noProof/>
          <w:szCs w:val="24"/>
        </w:rPr>
        <w:t>, 1635-1644.</w:t>
      </w:r>
      <w:bookmarkEnd w:id="317"/>
    </w:p>
    <w:p w14:paraId="1C152748" w14:textId="77777777" w:rsidR="00EE2020" w:rsidRPr="00EE2020" w:rsidRDefault="00EE2020" w:rsidP="00EE2020">
      <w:pPr>
        <w:ind w:left="720" w:hanging="720"/>
        <w:rPr>
          <w:noProof/>
          <w:szCs w:val="24"/>
        </w:rPr>
      </w:pPr>
      <w:bookmarkStart w:id="318" w:name="_ENREF_41"/>
      <w:r w:rsidRPr="00EE2020">
        <w:rPr>
          <w:noProof/>
          <w:szCs w:val="24"/>
        </w:rPr>
        <w:t>41.</w:t>
      </w:r>
      <w:r w:rsidRPr="00EE2020">
        <w:rPr>
          <w:noProof/>
          <w:szCs w:val="24"/>
        </w:rPr>
        <w:tab/>
        <w:t xml:space="preserve">Segel, I. H. (1993). </w:t>
      </w:r>
      <w:r w:rsidRPr="00EE2020">
        <w:rPr>
          <w:i/>
          <w:noProof/>
          <w:szCs w:val="24"/>
        </w:rPr>
        <w:t>Enzyme Kinetics Behavior and analysis of rapid equilibrium and steady-state enzyme systems</w:t>
      </w:r>
      <w:r w:rsidRPr="00EE2020">
        <w:rPr>
          <w:noProof/>
          <w:szCs w:val="24"/>
        </w:rPr>
        <w:t>, Wiley Classics Library, USA.</w:t>
      </w:r>
      <w:bookmarkEnd w:id="318"/>
    </w:p>
    <w:p w14:paraId="7290BD29" w14:textId="77777777" w:rsidR="00EE2020" w:rsidRPr="00EE2020" w:rsidRDefault="00EE2020" w:rsidP="00EE2020">
      <w:pPr>
        <w:ind w:left="720" w:hanging="720"/>
        <w:rPr>
          <w:noProof/>
          <w:szCs w:val="24"/>
        </w:rPr>
      </w:pPr>
      <w:bookmarkStart w:id="319" w:name="_ENREF_42"/>
      <w:r w:rsidRPr="00EE2020">
        <w:rPr>
          <w:noProof/>
          <w:szCs w:val="24"/>
        </w:rPr>
        <w:t>42.</w:t>
      </w:r>
      <w:r w:rsidRPr="00EE2020">
        <w:rPr>
          <w:noProof/>
          <w:szCs w:val="24"/>
        </w:rPr>
        <w:tab/>
        <w:t xml:space="preserve">Schuetz, A., Min, J. R., Antoshenko, T., Wang, C. L., Allali-Hassani, A., Dong, A. P., Loppnau, P., Vedadi, M., Bochkarev, A., Sternglanz, R. &amp; Plotnikov, A. N. (2007). Structural basis of inhibition of the human NAD(+)-dependent deacetylase SIRT5 by suramin. </w:t>
      </w:r>
      <w:r w:rsidRPr="00EE2020">
        <w:rPr>
          <w:i/>
          <w:noProof/>
          <w:szCs w:val="24"/>
        </w:rPr>
        <w:t>Structure</w:t>
      </w:r>
      <w:r w:rsidRPr="00EE2020">
        <w:rPr>
          <w:b/>
          <w:noProof/>
          <w:szCs w:val="24"/>
        </w:rPr>
        <w:t>15</w:t>
      </w:r>
      <w:r w:rsidRPr="00EE2020">
        <w:rPr>
          <w:noProof/>
          <w:szCs w:val="24"/>
        </w:rPr>
        <w:t>, 377-389.</w:t>
      </w:r>
      <w:bookmarkEnd w:id="319"/>
    </w:p>
    <w:p w14:paraId="35B5BD17" w14:textId="77777777" w:rsidR="00EE2020" w:rsidRPr="00EE2020" w:rsidRDefault="00EE2020" w:rsidP="00EE2020">
      <w:pPr>
        <w:ind w:left="720" w:hanging="720"/>
        <w:rPr>
          <w:noProof/>
          <w:szCs w:val="24"/>
        </w:rPr>
      </w:pPr>
      <w:bookmarkStart w:id="320" w:name="_ENREF_43"/>
      <w:r w:rsidRPr="00EE2020">
        <w:rPr>
          <w:noProof/>
          <w:szCs w:val="24"/>
        </w:rPr>
        <w:t>43.</w:t>
      </w:r>
      <w:r w:rsidRPr="00EE2020">
        <w:rPr>
          <w:noProof/>
          <w:szCs w:val="24"/>
        </w:rPr>
        <w:tab/>
        <w:t xml:space="preserve">Heltweg, B., Gatbonton, T., Schuler, A. D., Posakony, J., Li, H. Z., Goehle, S., Kollipara, R., DePinho, R. A., Gu, Y. S., Simon, J. A. &amp; Bedalov, A. (2006). Antitumor activity of a small-molecule inhibitor of human silent information regulator 2 enzymes. </w:t>
      </w:r>
      <w:r w:rsidRPr="00EE2020">
        <w:rPr>
          <w:i/>
          <w:noProof/>
          <w:szCs w:val="24"/>
        </w:rPr>
        <w:t>Cancer Research</w:t>
      </w:r>
      <w:r w:rsidRPr="00EE2020">
        <w:rPr>
          <w:b/>
          <w:noProof/>
          <w:szCs w:val="24"/>
        </w:rPr>
        <w:t>66</w:t>
      </w:r>
      <w:r w:rsidRPr="00EE2020">
        <w:rPr>
          <w:noProof/>
          <w:szCs w:val="24"/>
        </w:rPr>
        <w:t>, 4368-4377.</w:t>
      </w:r>
      <w:bookmarkEnd w:id="320"/>
    </w:p>
    <w:p w14:paraId="1823E41D" w14:textId="77777777" w:rsidR="00EE2020" w:rsidRPr="00EE2020" w:rsidRDefault="00EE2020" w:rsidP="00EE2020">
      <w:pPr>
        <w:ind w:left="720" w:hanging="720"/>
        <w:rPr>
          <w:noProof/>
          <w:szCs w:val="24"/>
        </w:rPr>
      </w:pPr>
      <w:bookmarkStart w:id="321" w:name="_ENREF_44"/>
      <w:r w:rsidRPr="00EE2020">
        <w:rPr>
          <w:noProof/>
          <w:szCs w:val="24"/>
        </w:rPr>
        <w:t>44.</w:t>
      </w:r>
      <w:r w:rsidRPr="00EE2020">
        <w:rPr>
          <w:noProof/>
          <w:szCs w:val="24"/>
        </w:rPr>
        <w:tab/>
        <w:t xml:space="preserve">Disch, J. S., Evindar, G., Chiu, C. H., Blum, C. A., Dai, H., Jin, L., Schuman, E., Lind, K. E., Belyanskaya, S. L., Deng, J., Coppo, F., Aquilani, L., Graybill, T. L., Cuozzo, J. W., Lavu, S., Mao, C., Vlasuk, G. P. &amp; Perni, R. B. (2013). Discovery of Thieno[3,2-d]pyrimidine-6-carboxamides as Potent Inhibitors of SIRT1, SIRT2, and SIRT3. </w:t>
      </w:r>
      <w:r w:rsidRPr="00EE2020">
        <w:rPr>
          <w:i/>
          <w:noProof/>
          <w:szCs w:val="24"/>
        </w:rPr>
        <w:t>J Med Chem</w:t>
      </w:r>
      <w:r w:rsidRPr="00EE2020">
        <w:rPr>
          <w:noProof/>
          <w:szCs w:val="24"/>
        </w:rPr>
        <w:t>.</w:t>
      </w:r>
      <w:bookmarkEnd w:id="321"/>
    </w:p>
    <w:p w14:paraId="33F2EE53" w14:textId="77777777" w:rsidR="00EE2020" w:rsidRPr="00EE2020" w:rsidRDefault="00EE2020" w:rsidP="00EE2020">
      <w:pPr>
        <w:ind w:left="720" w:hanging="720"/>
        <w:rPr>
          <w:noProof/>
          <w:szCs w:val="24"/>
        </w:rPr>
      </w:pPr>
      <w:bookmarkStart w:id="322" w:name="_ENREF_45"/>
      <w:r w:rsidRPr="00EE2020">
        <w:rPr>
          <w:noProof/>
          <w:szCs w:val="24"/>
        </w:rPr>
        <w:t>45.</w:t>
      </w:r>
      <w:r w:rsidRPr="00EE2020">
        <w:rPr>
          <w:noProof/>
          <w:szCs w:val="24"/>
        </w:rPr>
        <w:tab/>
        <w:t xml:space="preserve">Schmidt, M. T., Smith, B. C., Jackson, M. D. &amp; Denu, J. M. (2004). Coenzyme specificity of Sir2 protein deacetylases - Implications for physiological regulation. </w:t>
      </w:r>
      <w:r w:rsidRPr="00EE2020">
        <w:rPr>
          <w:i/>
          <w:noProof/>
          <w:szCs w:val="24"/>
        </w:rPr>
        <w:t>Journal of Biological Chemistry</w:t>
      </w:r>
      <w:r w:rsidRPr="00EE2020">
        <w:rPr>
          <w:b/>
          <w:noProof/>
          <w:szCs w:val="24"/>
        </w:rPr>
        <w:t>279</w:t>
      </w:r>
      <w:r w:rsidRPr="00EE2020">
        <w:rPr>
          <w:noProof/>
          <w:szCs w:val="24"/>
        </w:rPr>
        <w:t>, 40122-40129.</w:t>
      </w:r>
      <w:bookmarkEnd w:id="322"/>
    </w:p>
    <w:p w14:paraId="09ADAC10" w14:textId="77777777" w:rsidR="00EE2020" w:rsidRPr="00EE2020" w:rsidRDefault="00EE2020" w:rsidP="00EE2020">
      <w:pPr>
        <w:ind w:left="720" w:hanging="720"/>
        <w:rPr>
          <w:noProof/>
          <w:szCs w:val="24"/>
        </w:rPr>
      </w:pPr>
      <w:bookmarkStart w:id="323" w:name="_ENREF_46"/>
      <w:r w:rsidRPr="00EE2020">
        <w:rPr>
          <w:noProof/>
          <w:szCs w:val="24"/>
        </w:rPr>
        <w:t>46.</w:t>
      </w:r>
      <w:r w:rsidRPr="00EE2020">
        <w:rPr>
          <w:noProof/>
          <w:szCs w:val="24"/>
        </w:rPr>
        <w:tab/>
        <w:t xml:space="preserve">Tervo, A. J., Kyrylenko, S., Niskanen, P., Salminen, A., Leppanen, J., Nyronen, T. H., Jarvinen, T. &amp; Poso, A. (2004). An in silico approach to discovering novel inhibitors of human sirtuin type 2. </w:t>
      </w:r>
      <w:r w:rsidRPr="00EE2020">
        <w:rPr>
          <w:i/>
          <w:noProof/>
          <w:szCs w:val="24"/>
        </w:rPr>
        <w:t>Journal of Medicinal Chemistry</w:t>
      </w:r>
      <w:r w:rsidRPr="00EE2020">
        <w:rPr>
          <w:b/>
          <w:noProof/>
          <w:szCs w:val="24"/>
        </w:rPr>
        <w:t>47</w:t>
      </w:r>
      <w:r w:rsidRPr="00EE2020">
        <w:rPr>
          <w:noProof/>
          <w:szCs w:val="24"/>
        </w:rPr>
        <w:t>, 6292-6298.</w:t>
      </w:r>
      <w:bookmarkEnd w:id="323"/>
    </w:p>
    <w:p w14:paraId="66AEA758" w14:textId="77777777" w:rsidR="00EE2020" w:rsidRPr="00EE2020" w:rsidRDefault="00EE2020" w:rsidP="00EE2020">
      <w:pPr>
        <w:ind w:left="720" w:hanging="720"/>
        <w:rPr>
          <w:noProof/>
          <w:szCs w:val="24"/>
        </w:rPr>
      </w:pPr>
      <w:bookmarkStart w:id="324" w:name="_ENREF_47"/>
      <w:r w:rsidRPr="00EE2020">
        <w:rPr>
          <w:noProof/>
          <w:szCs w:val="24"/>
        </w:rPr>
        <w:t>47.</w:t>
      </w:r>
      <w:r w:rsidRPr="00EE2020">
        <w:rPr>
          <w:noProof/>
          <w:szCs w:val="24"/>
        </w:rPr>
        <w:tab/>
        <w:t xml:space="preserve">Bitterman, K. J., Anderson, R. M., Cohen, H. Y., Latorre-Esteves, M. &amp; Sinclair, D. A. (2002). Inhibition of silencing and accelerated aging by nicotinamide, a putative negative regulator of yeast Sir2 and human SIRT1. </w:t>
      </w:r>
      <w:r w:rsidRPr="00EE2020">
        <w:rPr>
          <w:i/>
          <w:noProof/>
          <w:szCs w:val="24"/>
        </w:rPr>
        <w:t>Journal of Biological Chemistry</w:t>
      </w:r>
      <w:r w:rsidRPr="00EE2020">
        <w:rPr>
          <w:b/>
          <w:noProof/>
          <w:szCs w:val="24"/>
        </w:rPr>
        <w:t>277</w:t>
      </w:r>
      <w:r w:rsidRPr="00EE2020">
        <w:rPr>
          <w:noProof/>
          <w:szCs w:val="24"/>
        </w:rPr>
        <w:t>, 45099-45107.</w:t>
      </w:r>
      <w:bookmarkEnd w:id="324"/>
    </w:p>
    <w:p w14:paraId="5556CA63" w14:textId="77777777" w:rsidR="00EE2020" w:rsidRPr="00EE2020" w:rsidRDefault="00EE2020" w:rsidP="00EE2020">
      <w:pPr>
        <w:ind w:left="720" w:hanging="720"/>
        <w:rPr>
          <w:noProof/>
          <w:szCs w:val="24"/>
        </w:rPr>
      </w:pPr>
      <w:bookmarkStart w:id="325" w:name="_ENREF_48"/>
      <w:r w:rsidRPr="00EE2020">
        <w:rPr>
          <w:noProof/>
          <w:szCs w:val="24"/>
        </w:rPr>
        <w:t>48.</w:t>
      </w:r>
      <w:r w:rsidRPr="00EE2020">
        <w:rPr>
          <w:noProof/>
          <w:szCs w:val="24"/>
        </w:rPr>
        <w:tab/>
        <w:t xml:space="preserve">Sauve, A. A., Wolberger, C., Schramm, V. L. &amp; Boeke, J. D. (2006). The biochemistry of sirtuins. In </w:t>
      </w:r>
      <w:r w:rsidRPr="00EE2020">
        <w:rPr>
          <w:i/>
          <w:noProof/>
          <w:szCs w:val="24"/>
        </w:rPr>
        <w:t>Annual Review of Biochemistry</w:t>
      </w:r>
      <w:r w:rsidRPr="00EE2020">
        <w:rPr>
          <w:noProof/>
          <w:szCs w:val="24"/>
        </w:rPr>
        <w:t>, Vol. 75, pp. 435-465.</w:t>
      </w:r>
      <w:bookmarkEnd w:id="325"/>
    </w:p>
    <w:p w14:paraId="7D9F159F" w14:textId="77777777" w:rsidR="00EE2020" w:rsidRPr="00EE2020" w:rsidRDefault="00EE2020" w:rsidP="00EE2020">
      <w:pPr>
        <w:ind w:left="720" w:hanging="720"/>
        <w:rPr>
          <w:noProof/>
          <w:szCs w:val="24"/>
        </w:rPr>
      </w:pPr>
      <w:bookmarkStart w:id="326" w:name="_ENREF_49"/>
      <w:r w:rsidRPr="00EE2020">
        <w:rPr>
          <w:noProof/>
          <w:szCs w:val="24"/>
        </w:rPr>
        <w:t>49.</w:t>
      </w:r>
      <w:r w:rsidRPr="00EE2020">
        <w:rPr>
          <w:noProof/>
          <w:szCs w:val="24"/>
        </w:rPr>
        <w:tab/>
        <w:t xml:space="preserve">Sauve, A. A. (2010). Sirtuin chemical mechanisms. </w:t>
      </w:r>
      <w:r w:rsidRPr="00EE2020">
        <w:rPr>
          <w:i/>
          <w:noProof/>
          <w:szCs w:val="24"/>
        </w:rPr>
        <w:t>Biochimica Et Biophysica Acta-Proteins and Proteomics</w:t>
      </w:r>
      <w:r w:rsidRPr="00EE2020">
        <w:rPr>
          <w:b/>
          <w:noProof/>
          <w:szCs w:val="24"/>
        </w:rPr>
        <w:t>1804</w:t>
      </w:r>
      <w:r w:rsidRPr="00EE2020">
        <w:rPr>
          <w:noProof/>
          <w:szCs w:val="24"/>
        </w:rPr>
        <w:t>, 1591-1603.</w:t>
      </w:r>
      <w:bookmarkEnd w:id="326"/>
    </w:p>
    <w:p w14:paraId="5B0D76E9" w14:textId="77777777" w:rsidR="00EE2020" w:rsidRPr="00EE2020" w:rsidRDefault="00EE2020" w:rsidP="00EE2020">
      <w:pPr>
        <w:ind w:left="720" w:hanging="720"/>
        <w:rPr>
          <w:noProof/>
          <w:szCs w:val="24"/>
        </w:rPr>
      </w:pPr>
      <w:bookmarkStart w:id="327" w:name="_ENREF_50"/>
      <w:r w:rsidRPr="00EE2020">
        <w:rPr>
          <w:noProof/>
          <w:szCs w:val="24"/>
        </w:rPr>
        <w:t>50.</w:t>
      </w:r>
      <w:r w:rsidRPr="00EE2020">
        <w:rPr>
          <w:noProof/>
          <w:szCs w:val="24"/>
        </w:rPr>
        <w:tab/>
        <w:t xml:space="preserve">Anderson, R. M., Bitterman, K. J., Wood, J. G., Medvedik, O. &amp; Sinclair, D. A. (2003). Nicotinamide and PNC1 govern lifespan extension by calorie restriction in Saccharomyces cerevisiae. </w:t>
      </w:r>
      <w:r w:rsidRPr="00EE2020">
        <w:rPr>
          <w:i/>
          <w:noProof/>
          <w:szCs w:val="24"/>
        </w:rPr>
        <w:t>Nature</w:t>
      </w:r>
      <w:r w:rsidRPr="00EE2020">
        <w:rPr>
          <w:b/>
          <w:noProof/>
          <w:szCs w:val="24"/>
        </w:rPr>
        <w:t>423</w:t>
      </w:r>
      <w:r w:rsidRPr="00EE2020">
        <w:rPr>
          <w:noProof/>
          <w:szCs w:val="24"/>
        </w:rPr>
        <w:t>, 181-185.</w:t>
      </w:r>
      <w:bookmarkEnd w:id="327"/>
    </w:p>
    <w:p w14:paraId="2E97B61E" w14:textId="77777777" w:rsidR="00EE2020" w:rsidRPr="00EE2020" w:rsidRDefault="00EE2020" w:rsidP="00EE2020">
      <w:pPr>
        <w:ind w:left="720" w:hanging="720"/>
        <w:rPr>
          <w:noProof/>
          <w:szCs w:val="24"/>
        </w:rPr>
      </w:pPr>
      <w:bookmarkStart w:id="328" w:name="_ENREF_51"/>
      <w:r w:rsidRPr="00EE2020">
        <w:rPr>
          <w:noProof/>
          <w:szCs w:val="24"/>
        </w:rPr>
        <w:t>51.</w:t>
      </w:r>
      <w:r w:rsidRPr="00EE2020">
        <w:rPr>
          <w:noProof/>
          <w:szCs w:val="24"/>
        </w:rPr>
        <w:tab/>
        <w:t xml:space="preserve">Cen, Y., Youn, D. Y. &amp; Sauve, A. A. (2011). Advances in Characterization of Human Sirtuin Isoforms: Chemistries, Targets and Therapeutic Applications. </w:t>
      </w:r>
      <w:r w:rsidRPr="00EE2020">
        <w:rPr>
          <w:i/>
          <w:noProof/>
          <w:szCs w:val="24"/>
        </w:rPr>
        <w:t>Current Medicinal Chemistry</w:t>
      </w:r>
      <w:r w:rsidRPr="00EE2020">
        <w:rPr>
          <w:b/>
          <w:noProof/>
          <w:szCs w:val="24"/>
        </w:rPr>
        <w:t>18</w:t>
      </w:r>
      <w:r w:rsidRPr="00EE2020">
        <w:rPr>
          <w:noProof/>
          <w:szCs w:val="24"/>
        </w:rPr>
        <w:t>, 1919-1935.</w:t>
      </w:r>
      <w:bookmarkEnd w:id="328"/>
    </w:p>
    <w:p w14:paraId="0D325ED7" w14:textId="77777777" w:rsidR="00EE2020" w:rsidRPr="00EE2020" w:rsidRDefault="00EE2020" w:rsidP="00EE2020">
      <w:pPr>
        <w:ind w:left="720" w:hanging="720"/>
        <w:rPr>
          <w:noProof/>
          <w:szCs w:val="24"/>
        </w:rPr>
      </w:pPr>
      <w:bookmarkStart w:id="329" w:name="_ENREF_52"/>
      <w:r w:rsidRPr="00EE2020">
        <w:rPr>
          <w:noProof/>
          <w:szCs w:val="24"/>
        </w:rPr>
        <w:t>52.</w:t>
      </w:r>
      <w:r w:rsidRPr="00EE2020">
        <w:rPr>
          <w:noProof/>
          <w:szCs w:val="24"/>
        </w:rPr>
        <w:tab/>
        <w:t xml:space="preserve">Jin, L., Wei, W. T., Jiang, Y. B., Peng, H., Cai, J. H., Mao, C., Dai, H., Choy, W., Bemis, J. E., Jirousek, M. R., Milne, J. C., Westphal, C. H. &amp; Perni, R. B. (2009). Crystal Structures of Human SIRT3 Displaying Substrate-induced Conformational Changes. </w:t>
      </w:r>
      <w:r w:rsidRPr="00EE2020">
        <w:rPr>
          <w:i/>
          <w:noProof/>
          <w:szCs w:val="24"/>
        </w:rPr>
        <w:t>Journal of Biological Chemistry</w:t>
      </w:r>
      <w:r w:rsidRPr="00EE2020">
        <w:rPr>
          <w:b/>
          <w:noProof/>
          <w:szCs w:val="24"/>
        </w:rPr>
        <w:t>284</w:t>
      </w:r>
      <w:r w:rsidRPr="00EE2020">
        <w:rPr>
          <w:noProof/>
          <w:szCs w:val="24"/>
        </w:rPr>
        <w:t>, 24394-24405.</w:t>
      </w:r>
      <w:bookmarkEnd w:id="329"/>
    </w:p>
    <w:p w14:paraId="606D0B96" w14:textId="77777777" w:rsidR="00EE2020" w:rsidRPr="00EE2020" w:rsidRDefault="00EE2020" w:rsidP="00EE2020">
      <w:pPr>
        <w:ind w:left="720" w:hanging="720"/>
        <w:rPr>
          <w:noProof/>
          <w:szCs w:val="24"/>
        </w:rPr>
      </w:pPr>
      <w:bookmarkStart w:id="330" w:name="_ENREF_53"/>
      <w:r w:rsidRPr="00EE2020">
        <w:rPr>
          <w:noProof/>
          <w:szCs w:val="24"/>
        </w:rPr>
        <w:t>53.</w:t>
      </w:r>
      <w:r w:rsidRPr="00EE2020">
        <w:rPr>
          <w:noProof/>
          <w:szCs w:val="24"/>
        </w:rPr>
        <w:tab/>
        <w:t xml:space="preserve">Szczepankiewicz, B. G., Dai, H., Koppetsch, K. J., Qian, D. M., Jiang, F., Mao, C. &amp; Perni, R. B. (2012). Synthesis of Carba-NAD and the Structures of Its Ternary Complexes with SIRT3 and SIRT5. </w:t>
      </w:r>
      <w:r w:rsidRPr="00EE2020">
        <w:rPr>
          <w:i/>
          <w:noProof/>
          <w:szCs w:val="24"/>
        </w:rPr>
        <w:t>Journal of Organic Chemistry</w:t>
      </w:r>
      <w:r w:rsidRPr="00EE2020">
        <w:rPr>
          <w:b/>
          <w:noProof/>
          <w:szCs w:val="24"/>
        </w:rPr>
        <w:t>77</w:t>
      </w:r>
      <w:r w:rsidRPr="00EE2020">
        <w:rPr>
          <w:noProof/>
          <w:szCs w:val="24"/>
        </w:rPr>
        <w:t>, 7319-7329.</w:t>
      </w:r>
      <w:bookmarkEnd w:id="330"/>
    </w:p>
    <w:p w14:paraId="52625D25" w14:textId="77777777" w:rsidR="00EE2020" w:rsidRPr="00EE2020" w:rsidRDefault="00EE2020" w:rsidP="00EE2020">
      <w:pPr>
        <w:ind w:left="720" w:hanging="720"/>
        <w:rPr>
          <w:noProof/>
          <w:szCs w:val="24"/>
        </w:rPr>
      </w:pPr>
      <w:bookmarkStart w:id="331" w:name="_ENREF_54"/>
      <w:r w:rsidRPr="00EE2020">
        <w:rPr>
          <w:noProof/>
          <w:szCs w:val="24"/>
        </w:rPr>
        <w:t>54.</w:t>
      </w:r>
      <w:r w:rsidRPr="00EE2020">
        <w:rPr>
          <w:noProof/>
          <w:szCs w:val="24"/>
        </w:rPr>
        <w:tab/>
        <w:t xml:space="preserve">Hoff, K. G., Avalos, J. L., Sens, K. &amp; Wolberger, C. (2006). Insights into the sirtuin mechanism from ternary complexes containing NAD+ and acetylated peptide. </w:t>
      </w:r>
      <w:r w:rsidRPr="00EE2020">
        <w:rPr>
          <w:i/>
          <w:noProof/>
          <w:szCs w:val="24"/>
        </w:rPr>
        <w:t>Structure</w:t>
      </w:r>
      <w:r w:rsidRPr="00EE2020">
        <w:rPr>
          <w:b/>
          <w:noProof/>
          <w:szCs w:val="24"/>
        </w:rPr>
        <w:t>14</w:t>
      </w:r>
      <w:r w:rsidRPr="00EE2020">
        <w:rPr>
          <w:noProof/>
          <w:szCs w:val="24"/>
        </w:rPr>
        <w:t>, 1231-1240.</w:t>
      </w:r>
      <w:bookmarkEnd w:id="331"/>
    </w:p>
    <w:p w14:paraId="229C449C" w14:textId="77777777" w:rsidR="00EE2020" w:rsidRPr="00EE2020" w:rsidRDefault="00EE2020" w:rsidP="00EE2020">
      <w:pPr>
        <w:ind w:left="720" w:hanging="720"/>
        <w:rPr>
          <w:noProof/>
          <w:szCs w:val="24"/>
        </w:rPr>
      </w:pPr>
      <w:bookmarkStart w:id="332" w:name="_ENREF_55"/>
      <w:r w:rsidRPr="00EE2020">
        <w:rPr>
          <w:noProof/>
          <w:szCs w:val="24"/>
        </w:rPr>
        <w:t>55.</w:t>
      </w:r>
      <w:r w:rsidRPr="00EE2020">
        <w:rPr>
          <w:noProof/>
          <w:szCs w:val="24"/>
        </w:rPr>
        <w:tab/>
        <w:t xml:space="preserve">Henrich, S., Feierberg, I., Wang, T., Blomberg, N. &amp; Wade, R. C. (2010). Comparative binding energy analysis for binding affinity and target selectivity prediction. </w:t>
      </w:r>
      <w:r w:rsidRPr="00EE2020">
        <w:rPr>
          <w:i/>
          <w:noProof/>
          <w:szCs w:val="24"/>
        </w:rPr>
        <w:t>Proteins-Structure Function and Bioinformatics</w:t>
      </w:r>
      <w:r w:rsidRPr="00EE2020">
        <w:rPr>
          <w:b/>
          <w:noProof/>
          <w:szCs w:val="24"/>
        </w:rPr>
        <w:t>78</w:t>
      </w:r>
      <w:r w:rsidRPr="00EE2020">
        <w:rPr>
          <w:noProof/>
          <w:szCs w:val="24"/>
        </w:rPr>
        <w:t>, 135-153.</w:t>
      </w:r>
      <w:bookmarkEnd w:id="332"/>
    </w:p>
    <w:p w14:paraId="6000EB4A" w14:textId="77777777" w:rsidR="00EE2020" w:rsidRPr="00EE2020" w:rsidRDefault="00EE2020" w:rsidP="00EE2020">
      <w:pPr>
        <w:ind w:left="720" w:hanging="720"/>
        <w:rPr>
          <w:noProof/>
          <w:szCs w:val="24"/>
        </w:rPr>
      </w:pPr>
      <w:bookmarkStart w:id="333" w:name="_ENREF_56"/>
      <w:r w:rsidRPr="00EE2020">
        <w:rPr>
          <w:noProof/>
          <w:szCs w:val="24"/>
        </w:rPr>
        <w:t>56.</w:t>
      </w:r>
      <w:r w:rsidRPr="00EE2020">
        <w:rPr>
          <w:noProof/>
          <w:szCs w:val="24"/>
        </w:rPr>
        <w:tab/>
        <w:t xml:space="preserve">Avalos, J. L., Bever, K. M. &amp; Wolberger, C. (2005). Mechanism of sirtuin inhibition by nicotinamide: Altering the NAD(+) cosubstrate specificity of a Sir2 enzyme. </w:t>
      </w:r>
      <w:r w:rsidRPr="00EE2020">
        <w:rPr>
          <w:i/>
          <w:noProof/>
          <w:szCs w:val="24"/>
        </w:rPr>
        <w:t>Molecular Cell</w:t>
      </w:r>
      <w:r w:rsidRPr="00EE2020">
        <w:rPr>
          <w:b/>
          <w:noProof/>
          <w:szCs w:val="24"/>
        </w:rPr>
        <w:t>17</w:t>
      </w:r>
      <w:r w:rsidRPr="00EE2020">
        <w:rPr>
          <w:noProof/>
          <w:szCs w:val="24"/>
        </w:rPr>
        <w:t>, 855-868.</w:t>
      </w:r>
      <w:bookmarkEnd w:id="333"/>
    </w:p>
    <w:p w14:paraId="1E4F4ED3" w14:textId="77777777" w:rsidR="00EE2020" w:rsidRPr="00EE2020" w:rsidRDefault="00EE2020" w:rsidP="00EE2020">
      <w:pPr>
        <w:ind w:left="720" w:hanging="720"/>
        <w:rPr>
          <w:noProof/>
          <w:szCs w:val="24"/>
        </w:rPr>
      </w:pPr>
      <w:bookmarkStart w:id="334" w:name="_ENREF_57"/>
      <w:r w:rsidRPr="00EE2020">
        <w:rPr>
          <w:noProof/>
          <w:szCs w:val="24"/>
        </w:rPr>
        <w:t>57.</w:t>
      </w:r>
      <w:r w:rsidRPr="00EE2020">
        <w:rPr>
          <w:noProof/>
          <w:szCs w:val="24"/>
        </w:rPr>
        <w:tab/>
        <w:t xml:space="preserve">Szczepankiewicz, B. G., Dai, H., Koppetsch, K. J., Qian, D., Jiang, F., Mao, C. &amp; Perni, R. B. (2012). Synthesis of carba-NAD and the structures of its ternary complexes with SIRT3 and SIRT5. </w:t>
      </w:r>
      <w:r w:rsidRPr="00EE2020">
        <w:rPr>
          <w:i/>
          <w:noProof/>
          <w:szCs w:val="24"/>
        </w:rPr>
        <w:t>J Org Chem</w:t>
      </w:r>
      <w:r w:rsidRPr="00EE2020">
        <w:rPr>
          <w:b/>
          <w:noProof/>
          <w:szCs w:val="24"/>
        </w:rPr>
        <w:t>77</w:t>
      </w:r>
      <w:r w:rsidRPr="00EE2020">
        <w:rPr>
          <w:noProof/>
          <w:szCs w:val="24"/>
        </w:rPr>
        <w:t>, 7319-29.</w:t>
      </w:r>
      <w:bookmarkEnd w:id="334"/>
    </w:p>
    <w:p w14:paraId="638FBF6E" w14:textId="77777777" w:rsidR="00EE2020" w:rsidRPr="00EE2020" w:rsidRDefault="00EE2020" w:rsidP="00EE2020">
      <w:pPr>
        <w:ind w:left="720" w:hanging="720"/>
        <w:rPr>
          <w:noProof/>
          <w:szCs w:val="24"/>
        </w:rPr>
      </w:pPr>
      <w:bookmarkStart w:id="335" w:name="_ENREF_58"/>
      <w:r w:rsidRPr="00EE2020">
        <w:rPr>
          <w:noProof/>
          <w:szCs w:val="24"/>
        </w:rPr>
        <w:t>58.</w:t>
      </w:r>
      <w:r w:rsidRPr="00EE2020">
        <w:rPr>
          <w:noProof/>
          <w:szCs w:val="24"/>
        </w:rPr>
        <w:tab/>
        <w:t xml:space="preserve">Chang, J. H., Kim, H. C., Hwang, K. Y., Lee, J. W., Jackson, S. P., Bell, S. D. &amp; Cho, Y. (2002). Structural basis for the NAD-dependent deacetylase mechanism of Sir2. </w:t>
      </w:r>
      <w:r w:rsidRPr="00EE2020">
        <w:rPr>
          <w:i/>
          <w:noProof/>
          <w:szCs w:val="24"/>
        </w:rPr>
        <w:t>Journal of Biological Chemistry</w:t>
      </w:r>
      <w:r w:rsidRPr="00EE2020">
        <w:rPr>
          <w:b/>
          <w:noProof/>
          <w:szCs w:val="24"/>
        </w:rPr>
        <w:t>277</w:t>
      </w:r>
      <w:r w:rsidRPr="00EE2020">
        <w:rPr>
          <w:noProof/>
          <w:szCs w:val="24"/>
        </w:rPr>
        <w:t>, 34489-34498.</w:t>
      </w:r>
      <w:bookmarkEnd w:id="335"/>
    </w:p>
    <w:p w14:paraId="1CAFC371" w14:textId="77777777" w:rsidR="00EE2020" w:rsidRPr="00EE2020" w:rsidRDefault="00EE2020" w:rsidP="00EE2020">
      <w:pPr>
        <w:ind w:left="720" w:hanging="720"/>
        <w:rPr>
          <w:noProof/>
          <w:szCs w:val="24"/>
        </w:rPr>
      </w:pPr>
      <w:bookmarkStart w:id="336" w:name="_ENREF_59"/>
      <w:r w:rsidRPr="00EE2020">
        <w:rPr>
          <w:noProof/>
          <w:szCs w:val="24"/>
        </w:rPr>
        <w:t>59.</w:t>
      </w:r>
      <w:r w:rsidRPr="00EE2020">
        <w:rPr>
          <w:noProof/>
          <w:szCs w:val="24"/>
        </w:rPr>
        <w:tab/>
        <w:t xml:space="preserve">Sherman, W., Day, T., Jacobson, M. P., Friesner, R. A. &amp; Farid, R. (2006). Novel procedure for modeling ligand/receptor induced fit effects. </w:t>
      </w:r>
      <w:r w:rsidRPr="00EE2020">
        <w:rPr>
          <w:i/>
          <w:noProof/>
          <w:szCs w:val="24"/>
        </w:rPr>
        <w:t>Journal of Medicinal Chemistry</w:t>
      </w:r>
      <w:r w:rsidRPr="00EE2020">
        <w:rPr>
          <w:b/>
          <w:noProof/>
          <w:szCs w:val="24"/>
        </w:rPr>
        <w:t>49</w:t>
      </w:r>
      <w:r w:rsidRPr="00EE2020">
        <w:rPr>
          <w:noProof/>
          <w:szCs w:val="24"/>
        </w:rPr>
        <w:t>, 534-553.</w:t>
      </w:r>
      <w:bookmarkEnd w:id="336"/>
    </w:p>
    <w:p w14:paraId="1DE98FC8" w14:textId="77777777" w:rsidR="00EE2020" w:rsidRPr="00EE2020" w:rsidRDefault="00EE2020" w:rsidP="00EE2020">
      <w:pPr>
        <w:ind w:left="720" w:hanging="720"/>
        <w:rPr>
          <w:noProof/>
          <w:szCs w:val="24"/>
        </w:rPr>
      </w:pPr>
      <w:bookmarkStart w:id="337" w:name="_ENREF_60"/>
      <w:r w:rsidRPr="00EE2020">
        <w:rPr>
          <w:noProof/>
          <w:szCs w:val="24"/>
        </w:rPr>
        <w:t>60.</w:t>
      </w:r>
      <w:r w:rsidRPr="00EE2020">
        <w:rPr>
          <w:noProof/>
          <w:szCs w:val="24"/>
        </w:rPr>
        <w:tab/>
        <w:t xml:space="preserve">Bradford, M. M. (1976). RAPID AND SENSITIVE METHOD FOR QUANTITATION OF MICROGRAM QUANTITIES OF PROTEIN UTILIZING PRINCIPLE OF PROTEIN-DYE BINDING. </w:t>
      </w:r>
      <w:r w:rsidRPr="00EE2020">
        <w:rPr>
          <w:i/>
          <w:noProof/>
          <w:szCs w:val="24"/>
        </w:rPr>
        <w:t>Analytical Biochemistry</w:t>
      </w:r>
      <w:r w:rsidRPr="00EE2020">
        <w:rPr>
          <w:b/>
          <w:noProof/>
          <w:szCs w:val="24"/>
        </w:rPr>
        <w:t>72</w:t>
      </w:r>
      <w:r w:rsidRPr="00EE2020">
        <w:rPr>
          <w:noProof/>
          <w:szCs w:val="24"/>
        </w:rPr>
        <w:t>, 248-254.</w:t>
      </w:r>
      <w:bookmarkEnd w:id="337"/>
    </w:p>
    <w:p w14:paraId="243DBB4F" w14:textId="77777777" w:rsidR="00EE2020" w:rsidRPr="00EE2020" w:rsidRDefault="00EE2020" w:rsidP="00EE2020">
      <w:pPr>
        <w:ind w:left="720" w:hanging="720"/>
        <w:rPr>
          <w:noProof/>
          <w:szCs w:val="24"/>
        </w:rPr>
      </w:pPr>
      <w:bookmarkStart w:id="338" w:name="_ENREF_61"/>
      <w:r w:rsidRPr="00EE2020">
        <w:rPr>
          <w:noProof/>
          <w:szCs w:val="24"/>
        </w:rPr>
        <w:t>61.</w:t>
      </w:r>
      <w:r w:rsidRPr="00EE2020">
        <w:rPr>
          <w:noProof/>
          <w:szCs w:val="24"/>
        </w:rPr>
        <w:tab/>
        <w:t xml:space="preserve">Rastelli, G., Del Rio, A., Degliesposti, G. &amp; Sgobba, M. (2010). Fast and Accurate Predictions of Binding Free Energies Using MM-PBSA and MM-GBSA. </w:t>
      </w:r>
      <w:r w:rsidRPr="00EE2020">
        <w:rPr>
          <w:i/>
          <w:noProof/>
          <w:szCs w:val="24"/>
        </w:rPr>
        <w:t>Journal of Computational Chemistry</w:t>
      </w:r>
      <w:r w:rsidRPr="00EE2020">
        <w:rPr>
          <w:b/>
          <w:noProof/>
          <w:szCs w:val="24"/>
        </w:rPr>
        <w:t>31</w:t>
      </w:r>
      <w:r w:rsidRPr="00EE2020">
        <w:rPr>
          <w:noProof/>
          <w:szCs w:val="24"/>
        </w:rPr>
        <w:t>, 797-810.</w:t>
      </w:r>
      <w:bookmarkEnd w:id="338"/>
    </w:p>
    <w:p w14:paraId="6F477C65" w14:textId="77777777" w:rsidR="00EE2020" w:rsidRPr="00EE2020" w:rsidRDefault="00EE2020" w:rsidP="00EE2020">
      <w:pPr>
        <w:ind w:left="720" w:hanging="720"/>
        <w:rPr>
          <w:noProof/>
          <w:szCs w:val="24"/>
        </w:rPr>
      </w:pPr>
      <w:bookmarkStart w:id="339" w:name="_ENREF_62"/>
      <w:r w:rsidRPr="00EE2020">
        <w:rPr>
          <w:noProof/>
          <w:szCs w:val="24"/>
        </w:rPr>
        <w:t>62.</w:t>
      </w:r>
      <w:r w:rsidRPr="00EE2020">
        <w:rPr>
          <w:noProof/>
          <w:szCs w:val="24"/>
        </w:rPr>
        <w:tab/>
        <w:t xml:space="preserve">Goodsell, D. S., Morris, G. M. &amp; Olson, A. J. (1996). Automated docking of flexible ligands: Applications of AutoDock. </w:t>
      </w:r>
      <w:r w:rsidRPr="00EE2020">
        <w:rPr>
          <w:i/>
          <w:noProof/>
          <w:szCs w:val="24"/>
        </w:rPr>
        <w:t>Journal of Molecular Recognition</w:t>
      </w:r>
      <w:r w:rsidRPr="00EE2020">
        <w:rPr>
          <w:b/>
          <w:noProof/>
          <w:szCs w:val="24"/>
        </w:rPr>
        <w:t>9</w:t>
      </w:r>
      <w:r w:rsidRPr="00EE2020">
        <w:rPr>
          <w:noProof/>
          <w:szCs w:val="24"/>
        </w:rPr>
        <w:t>, 1-5.</w:t>
      </w:r>
      <w:bookmarkEnd w:id="339"/>
    </w:p>
    <w:p w14:paraId="247C1F76" w14:textId="77777777" w:rsidR="00EE2020" w:rsidRPr="00EE2020" w:rsidRDefault="00EE2020" w:rsidP="00EE2020">
      <w:pPr>
        <w:ind w:left="720" w:hanging="720"/>
        <w:rPr>
          <w:noProof/>
          <w:szCs w:val="24"/>
        </w:rPr>
      </w:pPr>
      <w:bookmarkStart w:id="340" w:name="_ENREF_63"/>
      <w:r w:rsidRPr="00EE2020">
        <w:rPr>
          <w:noProof/>
          <w:szCs w:val="24"/>
        </w:rPr>
        <w:t>63.</w:t>
      </w:r>
      <w:r w:rsidRPr="00EE2020">
        <w:rPr>
          <w:noProof/>
          <w:szCs w:val="24"/>
        </w:rPr>
        <w:tab/>
        <w:t xml:space="preserve">Moustakas, D. T., Lang, P. T., Pegg, S., Pettersen, E., Kuntz, I. D., Brooijmans, N. &amp; Rizzo, R. C. (2006). Development and validation of a modular, extensible docking program: DOCK 5. </w:t>
      </w:r>
      <w:r w:rsidRPr="00EE2020">
        <w:rPr>
          <w:i/>
          <w:noProof/>
          <w:szCs w:val="24"/>
        </w:rPr>
        <w:t>Journal of Computer-Aided Molecular Design</w:t>
      </w:r>
      <w:r w:rsidRPr="00EE2020">
        <w:rPr>
          <w:b/>
          <w:noProof/>
          <w:szCs w:val="24"/>
        </w:rPr>
        <w:t>20</w:t>
      </w:r>
      <w:r w:rsidRPr="00EE2020">
        <w:rPr>
          <w:noProof/>
          <w:szCs w:val="24"/>
        </w:rPr>
        <w:t>, 601-619.</w:t>
      </w:r>
      <w:bookmarkEnd w:id="340"/>
    </w:p>
    <w:p w14:paraId="48CFB394" w14:textId="77777777" w:rsidR="00EE2020" w:rsidRPr="00EE2020" w:rsidRDefault="00EE2020" w:rsidP="00EE2020">
      <w:pPr>
        <w:ind w:left="720" w:hanging="720"/>
        <w:rPr>
          <w:noProof/>
          <w:szCs w:val="24"/>
        </w:rPr>
      </w:pPr>
      <w:bookmarkStart w:id="341" w:name="_ENREF_64"/>
      <w:r w:rsidRPr="00EE2020">
        <w:rPr>
          <w:noProof/>
          <w:szCs w:val="24"/>
        </w:rPr>
        <w:t>64.</w:t>
      </w:r>
      <w:r w:rsidRPr="00EE2020">
        <w:rPr>
          <w:noProof/>
          <w:szCs w:val="24"/>
        </w:rPr>
        <w:tab/>
        <w:t xml:space="preserve">Kim, R. &amp; Skolnick, J. (2008). Assessment of programs for ligand binding affinity prediction. </w:t>
      </w:r>
      <w:r w:rsidRPr="00EE2020">
        <w:rPr>
          <w:i/>
          <w:noProof/>
          <w:szCs w:val="24"/>
        </w:rPr>
        <w:t>Journal of Computational Chemistry</w:t>
      </w:r>
      <w:r w:rsidRPr="00EE2020">
        <w:rPr>
          <w:b/>
          <w:noProof/>
          <w:szCs w:val="24"/>
        </w:rPr>
        <w:t>29</w:t>
      </w:r>
      <w:r w:rsidRPr="00EE2020">
        <w:rPr>
          <w:noProof/>
          <w:szCs w:val="24"/>
        </w:rPr>
        <w:t>, 1316-1331.</w:t>
      </w:r>
      <w:bookmarkEnd w:id="341"/>
    </w:p>
    <w:p w14:paraId="63291A11" w14:textId="77777777" w:rsidR="00EE2020" w:rsidRPr="00EE2020" w:rsidRDefault="00EE2020" w:rsidP="00EE2020">
      <w:pPr>
        <w:ind w:left="720" w:hanging="720"/>
        <w:rPr>
          <w:noProof/>
          <w:szCs w:val="24"/>
        </w:rPr>
      </w:pPr>
      <w:bookmarkStart w:id="342" w:name="_ENREF_65"/>
      <w:r w:rsidRPr="00EE2020">
        <w:rPr>
          <w:noProof/>
          <w:szCs w:val="24"/>
        </w:rPr>
        <w:t>65.</w:t>
      </w:r>
      <w:r w:rsidRPr="00EE2020">
        <w:rPr>
          <w:noProof/>
          <w:szCs w:val="24"/>
        </w:rPr>
        <w:tab/>
        <w:t xml:space="preserve">Unknown. </w:t>
      </w:r>
      <w:r w:rsidRPr="00EE2020">
        <w:rPr>
          <w:i/>
          <w:noProof/>
          <w:szCs w:val="24"/>
        </w:rPr>
        <w:t>FIND REFERENCE FOR THIS</w:t>
      </w:r>
      <w:r w:rsidRPr="00EE2020">
        <w:rPr>
          <w:noProof/>
          <w:szCs w:val="24"/>
        </w:rPr>
        <w:t>.</w:t>
      </w:r>
      <w:bookmarkEnd w:id="342"/>
    </w:p>
    <w:p w14:paraId="3AD9EE32" w14:textId="77777777" w:rsidR="00EE2020" w:rsidRPr="00EE2020" w:rsidRDefault="00EE2020" w:rsidP="00EE2020">
      <w:pPr>
        <w:ind w:left="720" w:hanging="720"/>
        <w:rPr>
          <w:noProof/>
          <w:szCs w:val="24"/>
        </w:rPr>
      </w:pPr>
      <w:bookmarkStart w:id="343" w:name="_ENREF_66"/>
      <w:r w:rsidRPr="00EE2020">
        <w:rPr>
          <w:noProof/>
          <w:szCs w:val="24"/>
        </w:rPr>
        <w:t>66.</w:t>
      </w:r>
      <w:r w:rsidRPr="00EE2020">
        <w:rPr>
          <w:noProof/>
          <w:szCs w:val="24"/>
        </w:rPr>
        <w:tab/>
        <w:t>Schrodinger Suite 2012. Schrodinger, Inc, New York, NY.</w:t>
      </w:r>
      <w:bookmarkEnd w:id="343"/>
    </w:p>
    <w:p w14:paraId="5593BCD8" w14:textId="77777777" w:rsidR="00EE2020" w:rsidRPr="00EE2020" w:rsidRDefault="00EE2020" w:rsidP="00EE2020">
      <w:pPr>
        <w:ind w:left="720" w:hanging="720"/>
        <w:rPr>
          <w:noProof/>
          <w:szCs w:val="24"/>
        </w:rPr>
      </w:pPr>
      <w:bookmarkStart w:id="344" w:name="_ENREF_67"/>
      <w:r w:rsidRPr="00EE2020">
        <w:rPr>
          <w:noProof/>
          <w:szCs w:val="24"/>
        </w:rPr>
        <w:t>67.</w:t>
      </w:r>
      <w:r w:rsidRPr="00EE2020">
        <w:rPr>
          <w:noProof/>
          <w:szCs w:val="24"/>
        </w:rPr>
        <w:tab/>
        <w:t xml:space="preserve">Jacobson, M. P., Kaminski, G. A., Friesner, R. A. &amp; Rapp, C. S. (2002). Force Field Validation Using Protein Side Chain Prediction. </w:t>
      </w:r>
      <w:r w:rsidRPr="00EE2020">
        <w:rPr>
          <w:i/>
          <w:noProof/>
          <w:szCs w:val="24"/>
        </w:rPr>
        <w:t>The Journal of Physical Chemistry B</w:t>
      </w:r>
      <w:r w:rsidRPr="00EE2020">
        <w:rPr>
          <w:b/>
          <w:noProof/>
          <w:szCs w:val="24"/>
        </w:rPr>
        <w:t>106</w:t>
      </w:r>
      <w:r w:rsidRPr="00EE2020">
        <w:rPr>
          <w:noProof/>
          <w:szCs w:val="24"/>
        </w:rPr>
        <w:t>, 11673-11680.</w:t>
      </w:r>
      <w:bookmarkEnd w:id="344"/>
    </w:p>
    <w:p w14:paraId="1FC08BA7" w14:textId="77777777" w:rsidR="00EE2020" w:rsidRPr="00EE2020" w:rsidRDefault="00EE2020" w:rsidP="00EE2020">
      <w:pPr>
        <w:ind w:left="720" w:hanging="720"/>
        <w:rPr>
          <w:noProof/>
          <w:szCs w:val="24"/>
        </w:rPr>
      </w:pPr>
      <w:bookmarkStart w:id="345" w:name="_ENREF_68"/>
      <w:r w:rsidRPr="00EE2020">
        <w:rPr>
          <w:noProof/>
          <w:szCs w:val="24"/>
        </w:rPr>
        <w:t>68.</w:t>
      </w:r>
      <w:r w:rsidRPr="00EE2020">
        <w:rPr>
          <w:noProof/>
          <w:szCs w:val="24"/>
        </w:rPr>
        <w:tab/>
        <w:t xml:space="preserve">Shelley, J. C., Cholleti, A., Frye, L. L., Greenwood, J. R., Timlin, M. R. &amp; Uchimaya, M. (2007). Epik: a software program for pK (a) prediction and protonation state generation for drug-like molecules. </w:t>
      </w:r>
      <w:r w:rsidRPr="00EE2020">
        <w:rPr>
          <w:i/>
          <w:noProof/>
          <w:szCs w:val="24"/>
        </w:rPr>
        <w:t>Journal of Computer-Aided Molecular Design</w:t>
      </w:r>
      <w:r w:rsidRPr="00EE2020">
        <w:rPr>
          <w:b/>
          <w:noProof/>
          <w:szCs w:val="24"/>
        </w:rPr>
        <w:t>21</w:t>
      </w:r>
      <w:r w:rsidRPr="00EE2020">
        <w:rPr>
          <w:noProof/>
          <w:szCs w:val="24"/>
        </w:rPr>
        <w:t>, 681-691.</w:t>
      </w:r>
      <w:bookmarkEnd w:id="345"/>
    </w:p>
    <w:p w14:paraId="38BA4FB3" w14:textId="77777777" w:rsidR="00EE2020" w:rsidRPr="00EE2020" w:rsidRDefault="00EE2020" w:rsidP="00EE2020">
      <w:pPr>
        <w:ind w:left="720" w:hanging="720"/>
        <w:rPr>
          <w:noProof/>
          <w:szCs w:val="24"/>
        </w:rPr>
      </w:pPr>
      <w:bookmarkStart w:id="346" w:name="_ENREF_69"/>
      <w:r w:rsidRPr="00EE2020">
        <w:rPr>
          <w:noProof/>
          <w:szCs w:val="24"/>
        </w:rPr>
        <w:t>69.</w:t>
      </w:r>
      <w:r w:rsidRPr="00EE2020">
        <w:rPr>
          <w:noProof/>
          <w:szCs w:val="24"/>
        </w:rPr>
        <w:tab/>
        <w:t xml:space="preserve">Carlson, H. A. &amp; McCammon, J. A. (2000). Accommodating protein flexibility in computational drug design. </w:t>
      </w:r>
      <w:r w:rsidRPr="00EE2020">
        <w:rPr>
          <w:i/>
          <w:noProof/>
          <w:szCs w:val="24"/>
        </w:rPr>
        <w:t>Mol Pharmacol</w:t>
      </w:r>
      <w:r w:rsidRPr="00EE2020">
        <w:rPr>
          <w:b/>
          <w:noProof/>
          <w:szCs w:val="24"/>
        </w:rPr>
        <w:t>57</w:t>
      </w:r>
      <w:r w:rsidRPr="00EE2020">
        <w:rPr>
          <w:noProof/>
          <w:szCs w:val="24"/>
        </w:rPr>
        <w:t>, 213-8.</w:t>
      </w:r>
      <w:bookmarkEnd w:id="346"/>
    </w:p>
    <w:p w14:paraId="5E904B2F" w14:textId="77777777" w:rsidR="00EE2020" w:rsidRPr="00EE2020" w:rsidRDefault="00EE2020" w:rsidP="00EE2020">
      <w:pPr>
        <w:ind w:left="720" w:hanging="720"/>
        <w:rPr>
          <w:noProof/>
          <w:szCs w:val="24"/>
        </w:rPr>
      </w:pPr>
      <w:bookmarkStart w:id="347" w:name="_ENREF_70"/>
      <w:r w:rsidRPr="00EE2020">
        <w:rPr>
          <w:noProof/>
          <w:szCs w:val="24"/>
        </w:rPr>
        <w:t>70.</w:t>
      </w:r>
      <w:r w:rsidRPr="00EE2020">
        <w:rPr>
          <w:noProof/>
          <w:szCs w:val="24"/>
        </w:rPr>
        <w:tab/>
        <w:t xml:space="preserve">Schaffer, L. &amp; Verkhivker, G. M. (1998). Predicting structural effects in HIV-1 protease mutant complexes with flexible ligand docking and protein side-chain optimization. </w:t>
      </w:r>
      <w:r w:rsidRPr="00EE2020">
        <w:rPr>
          <w:i/>
          <w:noProof/>
          <w:szCs w:val="24"/>
        </w:rPr>
        <w:t>Proteins</w:t>
      </w:r>
      <w:r w:rsidRPr="00EE2020">
        <w:rPr>
          <w:b/>
          <w:noProof/>
          <w:szCs w:val="24"/>
        </w:rPr>
        <w:t>33</w:t>
      </w:r>
      <w:r w:rsidRPr="00EE2020">
        <w:rPr>
          <w:noProof/>
          <w:szCs w:val="24"/>
        </w:rPr>
        <w:t>, 295-310.</w:t>
      </w:r>
      <w:bookmarkEnd w:id="347"/>
    </w:p>
    <w:p w14:paraId="60A13D03" w14:textId="77777777" w:rsidR="00EE2020" w:rsidRPr="00EE2020" w:rsidRDefault="00EE2020" w:rsidP="00EE2020">
      <w:pPr>
        <w:ind w:left="720" w:hanging="720"/>
        <w:rPr>
          <w:noProof/>
          <w:szCs w:val="24"/>
        </w:rPr>
      </w:pPr>
      <w:bookmarkStart w:id="348" w:name="_ENREF_71"/>
      <w:r w:rsidRPr="00EE2020">
        <w:rPr>
          <w:noProof/>
          <w:szCs w:val="24"/>
        </w:rPr>
        <w:t>71.</w:t>
      </w:r>
      <w:r w:rsidRPr="00EE2020">
        <w:rPr>
          <w:noProof/>
          <w:szCs w:val="24"/>
        </w:rPr>
        <w:tab/>
        <w:t xml:space="preserve">Nabuurs, S. B., Wagener, M. &amp; de Vlieg, J. (2007). A Flexible Approach to Induced Fit Docking. </w:t>
      </w:r>
      <w:r w:rsidRPr="00EE2020">
        <w:rPr>
          <w:i/>
          <w:noProof/>
          <w:szCs w:val="24"/>
        </w:rPr>
        <w:t>Journal of Medicinal Chemistry</w:t>
      </w:r>
      <w:r w:rsidRPr="00EE2020">
        <w:rPr>
          <w:b/>
          <w:noProof/>
          <w:szCs w:val="24"/>
        </w:rPr>
        <w:t>50</w:t>
      </w:r>
      <w:r w:rsidRPr="00EE2020">
        <w:rPr>
          <w:noProof/>
          <w:szCs w:val="24"/>
        </w:rPr>
        <w:t>, 6507-6518.</w:t>
      </w:r>
      <w:bookmarkEnd w:id="348"/>
    </w:p>
    <w:p w14:paraId="24AE8E5C" w14:textId="77777777" w:rsidR="00EE2020" w:rsidRDefault="00EE2020" w:rsidP="00EE2020">
      <w:pPr>
        <w:rPr>
          <w:noProof/>
          <w:szCs w:val="24"/>
        </w:rPr>
      </w:pPr>
    </w:p>
    <w:p w14:paraId="579812F9" w14:textId="77777777" w:rsidR="0021680B" w:rsidRDefault="007969FA">
      <w:pPr>
        <w:suppressAutoHyphens w:val="0"/>
        <w:autoSpaceDE w:val="0"/>
        <w:autoSpaceDN w:val="0"/>
        <w:adjustRightInd w:val="0"/>
        <w:spacing w:line="480" w:lineRule="auto"/>
        <w:rPr>
          <w:rFonts w:cstheme="minorBidi"/>
          <w:sz w:val="24"/>
          <w:szCs w:val="24"/>
        </w:rPr>
      </w:pPr>
      <w:r>
        <w:rPr>
          <w:sz w:val="24"/>
          <w:szCs w:val="24"/>
        </w:rPr>
        <w:fldChar w:fldCharType="end"/>
      </w:r>
    </w:p>
    <w:p w14:paraId="001CB31A" w14:textId="77777777" w:rsidR="0021680B" w:rsidRDefault="0021680B">
      <w:pPr>
        <w:suppressAutoHyphens w:val="0"/>
        <w:autoSpaceDE w:val="0"/>
        <w:autoSpaceDN w:val="0"/>
        <w:adjustRightInd w:val="0"/>
        <w:spacing w:line="480" w:lineRule="auto"/>
        <w:rPr>
          <w:rFonts w:cstheme="minorBidi"/>
          <w:sz w:val="24"/>
          <w:szCs w:val="24"/>
        </w:rPr>
      </w:pPr>
    </w:p>
    <w:p w14:paraId="680F9B59" w14:textId="77777777" w:rsidR="0021680B" w:rsidRDefault="0021680B">
      <w:pPr>
        <w:spacing w:line="480" w:lineRule="auto"/>
        <w:rPr>
          <w:rFonts w:cstheme="minorBidi"/>
        </w:rPr>
      </w:pPr>
    </w:p>
    <w:sectPr w:rsidR="0021680B" w:rsidSect="0021680B">
      <w:footerReference w:type="default" r:id="rId26"/>
      <w:pgSz w:w="12240" w:h="15840"/>
      <w:pgMar w:top="1440" w:right="135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 w:author="Raj Chakrabarti" w:date="2013-05-14T10:51:00Z" w:initials="RC">
    <w:p w14:paraId="1EB6F7DD" w14:textId="77777777" w:rsidR="003B681A" w:rsidRDefault="003B681A">
      <w:pPr>
        <w:pStyle w:val="CommentText"/>
        <w:rPr>
          <w:rFonts w:cstheme="minorBidi"/>
        </w:rPr>
      </w:pPr>
      <w:r>
        <w:rPr>
          <w:rStyle w:val="CommentReference"/>
          <w:rFonts w:cstheme="minorBidi"/>
        </w:rPr>
        <w:annotationRef/>
      </w:r>
      <w:r>
        <w:t>Do we want to keep this word in title? Please provide thoughts.</w:t>
      </w:r>
    </w:p>
  </w:comment>
  <w:comment w:id="15" w:author="Raj Chakrabarti" w:date="2013-05-14T10:51:00Z" w:initials="RC">
    <w:p w14:paraId="6C4FA722" w14:textId="77777777" w:rsidR="003B681A" w:rsidRDefault="003B681A">
      <w:pPr>
        <w:pStyle w:val="CommentText"/>
        <w:rPr>
          <w:rFonts w:cstheme="minorBidi"/>
        </w:rPr>
      </w:pPr>
      <w:r>
        <w:rPr>
          <w:rStyle w:val="CommentReference"/>
          <w:rFonts w:cstheme="minorBidi"/>
        </w:rPr>
        <w:annotationRef/>
      </w:r>
      <w:r>
        <w:t>Make sure we verify this</w:t>
      </w:r>
    </w:p>
  </w:comment>
  <w:comment w:id="16" w:author="Eric" w:date="2013-05-14T10:51:00Z" w:initials="EK">
    <w:p w14:paraId="46CBB8FD" w14:textId="77777777" w:rsidR="003B681A" w:rsidRDefault="003B681A">
      <w:pPr>
        <w:pStyle w:val="CommentText"/>
        <w:rPr>
          <w:rFonts w:cstheme="minorBidi"/>
        </w:rPr>
      </w:pPr>
      <w:r>
        <w:rPr>
          <w:rStyle w:val="CommentReference"/>
          <w:rFonts w:cstheme="minorBidi"/>
        </w:rPr>
        <w:annotationRef/>
      </w:r>
      <w:r>
        <w:t xml:space="preserve">Changed so that, even if there is other literature linking other sirtuins to longevity (which is possible), this sentence is still true.  </w:t>
      </w:r>
    </w:p>
  </w:comment>
  <w:comment w:id="17" w:author="pmclab" w:date="2013-05-14T10:51:00Z" w:initials="p">
    <w:p w14:paraId="1084A2A5" w14:textId="77777777" w:rsidR="003B681A" w:rsidRDefault="003B681A">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we have references to support it. SIRT3 is the only one who has been linked with man longevity. Normally we do not include references in Abstract.</w:t>
      </w:r>
    </w:p>
  </w:comment>
  <w:comment w:id="18" w:author="Raj Chakrabarti" w:date="2013-05-14T10:51:00Z" w:initials="RC">
    <w:p w14:paraId="4B605A86" w14:textId="77777777" w:rsidR="003B681A" w:rsidRDefault="003B681A">
      <w:pPr>
        <w:pStyle w:val="CommentText"/>
        <w:rPr>
          <w:rFonts w:cstheme="minorBidi"/>
        </w:rPr>
      </w:pPr>
      <w:r>
        <w:rPr>
          <w:rStyle w:val="CommentReference"/>
          <w:rFonts w:cstheme="minorBidi"/>
        </w:rPr>
        <w:annotationRef/>
      </w:r>
      <w:r>
        <w:t>Do we need to say why we studied this? Probably ok as is.</w:t>
      </w:r>
    </w:p>
  </w:comment>
  <w:comment w:id="19" w:author="Eric" w:date="2013-05-14T10:51:00Z" w:initials="EK">
    <w:p w14:paraId="4A7DA491" w14:textId="77777777" w:rsidR="003B681A" w:rsidRDefault="003B681A">
      <w:pPr>
        <w:pStyle w:val="CommentText"/>
        <w:rPr>
          <w:rFonts w:cstheme="minorBidi"/>
        </w:rPr>
      </w:pPr>
      <w:r>
        <w:rPr>
          <w:rStyle w:val="CommentReference"/>
          <w:rFonts w:cstheme="minorBidi"/>
        </w:rPr>
        <w:annotationRef/>
      </w:r>
      <w:r>
        <w:t>Eliminated “as well” and re-phrased.</w:t>
      </w:r>
    </w:p>
  </w:comment>
  <w:comment w:id="28" w:author="Raj Chakrabarti" w:date="2013-05-14T10:51:00Z" w:initials="RC">
    <w:p w14:paraId="511F1901" w14:textId="77777777" w:rsidR="003B681A" w:rsidRDefault="003B681A">
      <w:pPr>
        <w:pStyle w:val="CommentText"/>
        <w:rPr>
          <w:rFonts w:cstheme="minorBidi"/>
        </w:rPr>
      </w:pPr>
      <w:r>
        <w:rPr>
          <w:rStyle w:val="CommentReference"/>
          <w:rFonts w:cstheme="minorBidi"/>
        </w:rPr>
        <w:annotationRef/>
      </w:r>
      <w:r>
        <w:t>Please indicate the extent to which this is finalized; are we planning to mention anything regarding liver diseases as in the talk?  This is not essential. In general, please indicate whether any content of the experimental presentation slides is to be inserted into the experimental section of the paper.</w:t>
      </w:r>
    </w:p>
  </w:comment>
  <w:comment w:id="29" w:author="xguan" w:date="2013-05-14T10:51:00Z" w:initials="x">
    <w:p w14:paraId="310F1C66" w14:textId="77777777" w:rsidR="003B681A" w:rsidRDefault="003B681A">
      <w:pPr>
        <w:pStyle w:val="CommentText"/>
        <w:rPr>
          <w:rFonts w:cstheme="minorBidi"/>
        </w:rPr>
      </w:pPr>
      <w:r>
        <w:rPr>
          <w:rStyle w:val="CommentReference"/>
          <w:rFonts w:cstheme="minorBidi"/>
        </w:rPr>
        <w:annotationRef/>
      </w:r>
      <w:r>
        <w:t>The content of the first few Slides on background were included into this part. The second paragraph has rewrote to emphases the importance of the study of inhibition of hSIRT3.</w:t>
      </w:r>
    </w:p>
  </w:comment>
  <w:comment w:id="30" w:author="Eric" w:date="2013-05-14T10:51:00Z" w:initials="EK">
    <w:p w14:paraId="2BC13126" w14:textId="77777777" w:rsidR="003B681A" w:rsidRDefault="003B681A">
      <w:pPr>
        <w:pStyle w:val="CommentText"/>
        <w:rPr>
          <w:rFonts w:cstheme="minorBidi"/>
        </w:rPr>
      </w:pPr>
      <w:r>
        <w:rPr>
          <w:rStyle w:val="CommentReference"/>
          <w:rFonts w:cstheme="minorBidi"/>
        </w:rPr>
        <w:annotationRef/>
      </w:r>
      <w:r>
        <w:t>Note, in JMB and most journals, citation superscripts go after the period.</w:t>
      </w:r>
    </w:p>
  </w:comment>
  <w:comment w:id="31" w:author="pmclab" w:date="2013-05-14T10:51:00Z" w:initials="p">
    <w:p w14:paraId="2D874C35" w14:textId="77777777" w:rsidR="003B681A" w:rsidRDefault="003B681A">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Yes, I have fixed my references.</w:t>
      </w:r>
    </w:p>
  </w:comment>
  <w:comment w:id="34" w:author="pmclab" w:date="2013-05-14T10:51:00Z" w:initials="p">
    <w:p w14:paraId="3A835915" w14:textId="77777777" w:rsidR="003B681A" w:rsidRDefault="003B681A">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Have reworded the sentence with related references.</w:t>
      </w:r>
    </w:p>
  </w:comment>
  <w:comment w:id="36" w:author="Eric" w:date="2013-05-14T10:51:00Z" w:initials="EK">
    <w:p w14:paraId="5BFD4D93" w14:textId="77777777" w:rsidR="003B681A" w:rsidRDefault="003B681A">
      <w:pPr>
        <w:pStyle w:val="CommentText"/>
        <w:rPr>
          <w:rFonts w:cstheme="minorBidi"/>
        </w:rPr>
      </w:pPr>
      <w:r>
        <w:rPr>
          <w:rStyle w:val="CommentReference"/>
          <w:rFonts w:cstheme="minorBidi"/>
        </w:rPr>
        <w:annotationRef/>
      </w:r>
      <w:r>
        <w:t>Should we use hSIRT3 or SIRT3 for consistency?</w:t>
      </w:r>
    </w:p>
  </w:comment>
  <w:comment w:id="37" w:author="Raj Chakrabarti" w:date="2013-05-14T10:51:00Z" w:initials="RC">
    <w:p w14:paraId="1F95DD2A" w14:textId="77777777" w:rsidR="003B681A" w:rsidRDefault="003B681A">
      <w:pPr>
        <w:pStyle w:val="CommentText"/>
        <w:rPr>
          <w:rFonts w:cstheme="minorBidi"/>
        </w:rPr>
      </w:pPr>
      <w:r>
        <w:rPr>
          <w:rStyle w:val="CommentReference"/>
          <w:rFonts w:cstheme="minorBidi"/>
        </w:rPr>
        <w:annotationRef/>
      </w:r>
      <w:r>
        <w:t>You have not mentioned any protein targets of SIRT3.</w:t>
      </w:r>
    </w:p>
  </w:comment>
  <w:comment w:id="38" w:author="xguan" w:date="2013-05-14T10:51:00Z" w:initials="x">
    <w:p w14:paraId="53526927" w14:textId="77777777" w:rsidR="003B681A" w:rsidRDefault="003B681A">
      <w:pPr>
        <w:pStyle w:val="CommentText"/>
        <w:rPr>
          <w:rFonts w:cstheme="minorBidi"/>
        </w:rPr>
      </w:pPr>
      <w:r>
        <w:rPr>
          <w:rStyle w:val="CommentReference"/>
          <w:rFonts w:cstheme="minorBidi"/>
        </w:rPr>
        <w:annotationRef/>
      </w:r>
      <w:r>
        <w:t xml:space="preserve">The proteins targeted by SIRT3 are listed with related references. </w:t>
      </w:r>
    </w:p>
  </w:comment>
  <w:comment w:id="40" w:author="Raj Chakrabarti" w:date="2013-05-14T10:51:00Z" w:initials="RC">
    <w:p w14:paraId="1B98CF4B" w14:textId="77777777" w:rsidR="003B681A" w:rsidRDefault="003B681A">
      <w:pPr>
        <w:pStyle w:val="CommentText"/>
        <w:rPr>
          <w:rFonts w:cstheme="minorBidi"/>
        </w:rPr>
      </w:pPr>
      <w:r>
        <w:rPr>
          <w:rStyle w:val="CommentReference"/>
          <w:rFonts w:cstheme="minorBidi"/>
        </w:rPr>
        <w:annotationRef/>
      </w:r>
      <w:r>
        <w:t>What is special about SIRT3? Why is it important that it is in the mitochondria? Some reviews have mentioned it is both a tumor suppressor and longevity enhancer, but I agree we cannot take this stance since we are developing inhibitors.</w:t>
      </w:r>
    </w:p>
  </w:comment>
  <w:comment w:id="41" w:author="xguan" w:date="2013-05-14T10:51:00Z" w:initials="x">
    <w:p w14:paraId="505526B8" w14:textId="77777777" w:rsidR="003B681A" w:rsidRDefault="003B681A">
      <w:pPr>
        <w:pStyle w:val="CommentText"/>
        <w:rPr>
          <w:rFonts w:cstheme="minorBidi"/>
        </w:rPr>
      </w:pPr>
      <w:r>
        <w:rPr>
          <w:rStyle w:val="CommentReference"/>
          <w:rFonts w:cstheme="minorBidi"/>
        </w:rPr>
        <w:annotationRef/>
      </w:r>
      <w:r>
        <w:t>Why the mitochondrial protein is important has been addressed.</w:t>
      </w:r>
    </w:p>
  </w:comment>
  <w:comment w:id="66" w:author="Raj Chakrabarti" w:date="2013-05-14T10:51:00Z" w:initials="RC">
    <w:p w14:paraId="6DBB3CB4" w14:textId="77777777" w:rsidR="003B681A" w:rsidRDefault="003B681A">
      <w:pPr>
        <w:pStyle w:val="CommentText"/>
        <w:rPr>
          <w:rFonts w:cstheme="minorBidi"/>
        </w:rPr>
      </w:pPr>
      <w:r>
        <w:rPr>
          <w:rStyle w:val="CommentReference"/>
          <w:rFonts w:cstheme="minorBidi"/>
        </w:rPr>
        <w:annotationRef/>
      </w:r>
      <w:r>
        <w:t>Indicate why knowledge of the inhibition mode is useful in the design of inhibitors and activators. This also needs to appear in the discussion</w:t>
      </w:r>
    </w:p>
  </w:comment>
  <w:comment w:id="64" w:author="xguan" w:date="2013-05-14T10:51:00Z" w:initials="x">
    <w:p w14:paraId="4314B9C1" w14:textId="77777777" w:rsidR="003B681A" w:rsidRDefault="003B681A">
      <w:pPr>
        <w:pStyle w:val="CommentText"/>
        <w:rPr>
          <w:rFonts w:cstheme="minorBidi"/>
        </w:rPr>
      </w:pPr>
      <w:r>
        <w:rPr>
          <w:rStyle w:val="CommentReference"/>
          <w:rFonts w:cstheme="minorBidi"/>
        </w:rPr>
        <w:annotationRef/>
      </w:r>
      <w:r>
        <w:t>A sentence has been added to address the importance.</w:t>
      </w:r>
    </w:p>
  </w:comment>
  <w:comment w:id="68" w:author="Raj Chakrabarti" w:date="2013-05-14T10:51:00Z" w:initials="RC">
    <w:p w14:paraId="0D26FE67" w14:textId="77777777" w:rsidR="003B681A" w:rsidRDefault="003B681A">
      <w:pPr>
        <w:pStyle w:val="CommentText"/>
        <w:rPr>
          <w:rFonts w:cstheme="minorBidi"/>
        </w:rPr>
      </w:pPr>
      <w:r>
        <w:rPr>
          <w:rStyle w:val="CommentReference"/>
          <w:rFonts w:cstheme="minorBidi"/>
        </w:rPr>
        <w:annotationRef/>
      </w:r>
      <w:r>
        <w:t>This needs to indicate that these results are presented in the current work; it looks like these were done by someone else.</w:t>
      </w:r>
    </w:p>
  </w:comment>
  <w:comment w:id="69" w:author="Raj Chakrabarti" w:date="2013-05-14T10:51:00Z" w:initials="RC">
    <w:p w14:paraId="2BFA6E5D" w14:textId="77777777" w:rsidR="003B681A" w:rsidRDefault="003B681A">
      <w:pPr>
        <w:pStyle w:val="CommentText"/>
        <w:rPr>
          <w:rFonts w:cstheme="minorBidi"/>
        </w:rPr>
      </w:pPr>
      <w:r>
        <w:rPr>
          <w:rStyle w:val="CommentReference"/>
          <w:rFonts w:cstheme="minorBidi"/>
        </w:rPr>
        <w:annotationRef/>
      </w:r>
      <w:r>
        <w:t>I suppose we do not want to mention inhibitor discovery in the intro?</w:t>
      </w:r>
    </w:p>
  </w:comment>
  <w:comment w:id="70" w:author="Eric" w:date="2013-05-14T10:51:00Z" w:initials="EK">
    <w:p w14:paraId="4168C16C" w14:textId="77777777" w:rsidR="003B681A" w:rsidRDefault="003B681A">
      <w:pPr>
        <w:pStyle w:val="CommentText"/>
        <w:rPr>
          <w:rFonts w:cstheme="minorBidi"/>
        </w:rPr>
      </w:pPr>
      <w:r>
        <w:rPr>
          <w:rStyle w:val="CommentReference"/>
          <w:rFonts w:cstheme="minorBidi"/>
        </w:rPr>
        <w:annotationRef/>
      </w:r>
      <w:r>
        <w:t>This paragraph was moved one paragraph down because its final sentence is a better end to the introduction section.</w:t>
      </w:r>
    </w:p>
  </w:comment>
  <w:comment w:id="71" w:author="Raj Chakrabarti" w:date="2013-05-14T10:51:00Z" w:initials="RC">
    <w:p w14:paraId="6AD12BB1" w14:textId="77777777" w:rsidR="003B681A" w:rsidRDefault="003B681A">
      <w:pPr>
        <w:pStyle w:val="CommentText"/>
        <w:rPr>
          <w:rFonts w:cstheme="minorBidi"/>
        </w:rPr>
      </w:pPr>
      <w:r>
        <w:rPr>
          <w:rStyle w:val="CommentReference"/>
          <w:rFonts w:cstheme="minorBidi"/>
        </w:rPr>
        <w:annotationRef/>
      </w:r>
      <w:r>
        <w:t xml:space="preserve">It should be further elaborated here that due to the universal role of NAM in inhibiting sirtuins, modulation of NAM inhibition has emerged as an attractive strategy for structure-based design of sirtuin activators, to be contrasted with the design of allosteric activators, with reference to the latest science paper from </w:t>
      </w:r>
      <w:proofErr w:type="spellStart"/>
      <w:r>
        <w:t>sirtris</w:t>
      </w:r>
      <w:proofErr w:type="spellEnd"/>
    </w:p>
  </w:comment>
  <w:comment w:id="72" w:author="pmclab" w:date="2013-05-14T10:51:00Z" w:initials="p">
    <w:p w14:paraId="75860EDF" w14:textId="77777777" w:rsidR="003B681A" w:rsidRDefault="003B681A">
      <w:pPr>
        <w:pStyle w:val="CommentText"/>
        <w:rPr>
          <w:rFonts w:cstheme="minorBidi"/>
        </w:rPr>
      </w:pPr>
      <w:r>
        <w:fldChar w:fldCharType="begin"/>
      </w:r>
      <w:r>
        <w:instrText>PAGE \# "'Page: '#'</w:instrText>
      </w:r>
      <w:r>
        <w:br/>
        <w:instrText>'"</w:instrText>
      </w:r>
      <w:r>
        <w:fldChar w:fldCharType="end"/>
      </w:r>
      <w:r>
        <w:rPr>
          <w:rStyle w:val="CommentReference"/>
          <w:rFonts w:cstheme="minorBidi"/>
        </w:rPr>
        <w:annotationRef/>
      </w:r>
      <w:r>
        <w:t xml:space="preserve"> A sentence has been added with related references.</w:t>
      </w:r>
    </w:p>
  </w:comment>
  <w:comment w:id="74" w:author="Eric" w:date="2013-05-15T00:27:00Z" w:initials="EK">
    <w:p w14:paraId="6C62FCFC" w14:textId="62254FF1" w:rsidR="003B681A" w:rsidRDefault="003B681A">
      <w:pPr>
        <w:pStyle w:val="CommentText"/>
      </w:pPr>
      <w:r>
        <w:rPr>
          <w:rStyle w:val="CommentReference"/>
        </w:rPr>
        <w:annotationRef/>
      </w:r>
      <w:r>
        <w:t>Sentences will be fixed here.</w:t>
      </w:r>
    </w:p>
  </w:comment>
  <w:comment w:id="75" w:author="xguan" w:date="2013-05-14T10:51:00Z" w:initials="x">
    <w:p w14:paraId="6EAE6BA5" w14:textId="77777777" w:rsidR="003B681A" w:rsidRDefault="003B681A">
      <w:pPr>
        <w:pStyle w:val="CommentText"/>
        <w:rPr>
          <w:rFonts w:cstheme="minorBidi"/>
        </w:rPr>
      </w:pPr>
      <w:r>
        <w:rPr>
          <w:rStyle w:val="CommentReference"/>
          <w:rFonts w:cstheme="minorBidi"/>
        </w:rPr>
        <w:annotationRef/>
      </w:r>
      <w:r>
        <w:t>The sentence was rewords.</w:t>
      </w:r>
    </w:p>
  </w:comment>
  <w:comment w:id="77" w:author="Raj Chakrabarti" w:date="2013-05-14T10:51:00Z" w:initials="RC">
    <w:p w14:paraId="34647CAC" w14:textId="77777777" w:rsidR="003B681A" w:rsidRDefault="003B681A">
      <w:pPr>
        <w:pStyle w:val="CommentText"/>
        <w:rPr>
          <w:rFonts w:cstheme="minorBidi"/>
        </w:rPr>
      </w:pPr>
      <w:r>
        <w:rPr>
          <w:rStyle w:val="CommentReference"/>
          <w:rFonts w:cstheme="minorBidi"/>
        </w:rPr>
        <w:annotationRef/>
      </w:r>
      <w:r>
        <w:t>Do you mean half saturate the enzyme?? Or do you mean to reduce the activity of the enzyme by 50%? What is the meaning of “specific assay conditions”?</w:t>
      </w:r>
    </w:p>
  </w:comment>
  <w:comment w:id="78" w:author="xguan" w:date="2013-05-14T10:51:00Z" w:initials="x">
    <w:p w14:paraId="0E0FA356" w14:textId="77777777" w:rsidR="003B681A" w:rsidRDefault="003B681A">
      <w:pPr>
        <w:pStyle w:val="CommentText"/>
        <w:rPr>
          <w:rFonts w:cstheme="minorBidi"/>
        </w:rPr>
      </w:pPr>
      <w:r>
        <w:rPr>
          <w:rStyle w:val="CommentReference"/>
          <w:rFonts w:cstheme="minorBidi"/>
        </w:rPr>
        <w:annotationRef/>
      </w:r>
      <w:r>
        <w:t xml:space="preserve">IC50 is the </w:t>
      </w:r>
      <w:proofErr w:type="spellStart"/>
      <w:r>
        <w:t>concentrationof</w:t>
      </w:r>
      <w:proofErr w:type="spellEnd"/>
      <w:r>
        <w:t xml:space="preserve"> inhibitor </w:t>
      </w:r>
      <w:proofErr w:type="spellStart"/>
      <w:r>
        <w:t>requied</w:t>
      </w:r>
      <w:proofErr w:type="spellEnd"/>
      <w:r>
        <w:t xml:space="preserve"> to cause 50% inhibition under a given set of experimental conditions.</w:t>
      </w:r>
    </w:p>
  </w:comment>
  <w:comment w:id="89" w:author="Raj Chakrabarti" w:date="2013-05-14T10:51:00Z" w:initials="RC">
    <w:p w14:paraId="08F9CD59" w14:textId="77777777" w:rsidR="003B681A" w:rsidRDefault="003B681A">
      <w:pPr>
        <w:pStyle w:val="CommentText"/>
        <w:rPr>
          <w:rFonts w:cstheme="minorBidi"/>
        </w:rPr>
      </w:pPr>
      <w:r>
        <w:rPr>
          <w:rStyle w:val="CommentReference"/>
          <w:rFonts w:cstheme="minorBidi"/>
        </w:rPr>
        <w:annotationRef/>
      </w:r>
      <w:r>
        <w:t>Why don’t you mention the isoNAM data/curves?</w:t>
      </w:r>
    </w:p>
  </w:comment>
  <w:comment w:id="90" w:author="xguan" w:date="2013-05-14T10:51:00Z" w:initials="x">
    <w:p w14:paraId="72477E29" w14:textId="77777777" w:rsidR="003B681A" w:rsidRDefault="003B681A">
      <w:pPr>
        <w:pStyle w:val="CommentText"/>
        <w:rPr>
          <w:rFonts w:cstheme="minorBidi"/>
        </w:rPr>
      </w:pPr>
      <w:r>
        <w:rPr>
          <w:rStyle w:val="CommentReference"/>
          <w:rFonts w:cstheme="minorBidi"/>
        </w:rPr>
        <w:annotationRef/>
      </w:r>
      <w:r>
        <w:t>IsoNAM data and curve info have been added.</w:t>
      </w:r>
    </w:p>
  </w:comment>
  <w:comment w:id="91" w:author="Eric" w:date="2013-05-14T14:06:00Z" w:initials="EK">
    <w:p w14:paraId="5DEF95F0" w14:textId="7DC30227" w:rsidR="003B681A" w:rsidRDefault="003B681A">
      <w:pPr>
        <w:pStyle w:val="CommentText"/>
      </w:pPr>
      <w:r>
        <w:rPr>
          <w:rStyle w:val="CommentReference"/>
        </w:rPr>
        <w:annotationRef/>
      </w:r>
      <w:r>
        <w:t xml:space="preserve">Table is already inserted.  Don’t need to mention the numbers from the table again.  Should add ‘IC50’ above table.   </w:t>
      </w:r>
    </w:p>
  </w:comment>
  <w:comment w:id="93" w:author="Raj Chakrabarti" w:date="2013-05-14T10:51:00Z" w:initials="RC">
    <w:p w14:paraId="3BBFD8E4" w14:textId="77777777" w:rsidR="003B681A" w:rsidRDefault="003B681A">
      <w:pPr>
        <w:pStyle w:val="CommentText"/>
        <w:rPr>
          <w:rFonts w:cstheme="minorBidi"/>
        </w:rPr>
      </w:pPr>
      <w:r>
        <w:rPr>
          <w:rStyle w:val="CommentReference"/>
          <w:rFonts w:cstheme="minorBidi"/>
        </w:rPr>
        <w:annotationRef/>
      </w:r>
      <w:r>
        <w:t>Does this need to be italicized?</w:t>
      </w:r>
    </w:p>
  </w:comment>
  <w:comment w:id="94" w:author="xguan" w:date="2013-05-14T10:51:00Z" w:initials="x">
    <w:p w14:paraId="49F06F2E" w14:textId="77777777" w:rsidR="003B681A" w:rsidRDefault="003B681A">
      <w:pPr>
        <w:pStyle w:val="CommentText"/>
        <w:rPr>
          <w:rFonts w:cstheme="minorBidi"/>
        </w:rPr>
      </w:pPr>
      <w:r>
        <w:rPr>
          <w:rStyle w:val="CommentReference"/>
          <w:rFonts w:cstheme="minorBidi"/>
        </w:rPr>
        <w:annotationRef/>
      </w:r>
      <w:r>
        <w:t xml:space="preserve"> Yes. Done.</w:t>
      </w:r>
    </w:p>
  </w:comment>
  <w:comment w:id="95" w:author="Raj Chakrabarti" w:date="2013-05-14T10:51:00Z" w:initials="RC">
    <w:p w14:paraId="27E61513" w14:textId="77777777" w:rsidR="003B681A" w:rsidRDefault="003B681A">
      <w:pPr>
        <w:pStyle w:val="CommentText"/>
        <w:rPr>
          <w:rFonts w:cstheme="minorBidi"/>
        </w:rPr>
      </w:pPr>
      <w:r>
        <w:rPr>
          <w:rStyle w:val="CommentReference"/>
          <w:rFonts w:cstheme="minorBidi"/>
        </w:rPr>
        <w:annotationRef/>
      </w:r>
      <w:r>
        <w:t>Do we need to refer to the discussion here?</w:t>
      </w:r>
    </w:p>
  </w:comment>
  <w:comment w:id="96" w:author="xguan" w:date="2013-05-14T10:51:00Z" w:initials="x">
    <w:p w14:paraId="40C339D1" w14:textId="77777777" w:rsidR="003B681A" w:rsidRDefault="003B681A">
      <w:pPr>
        <w:pStyle w:val="CommentText"/>
        <w:rPr>
          <w:rFonts w:cstheme="minorBidi"/>
        </w:rPr>
      </w:pPr>
      <w:r>
        <w:rPr>
          <w:rStyle w:val="CommentReference"/>
          <w:rFonts w:cstheme="minorBidi"/>
        </w:rPr>
        <w:annotationRef/>
      </w:r>
      <w:r>
        <w:t xml:space="preserve">For Results section, the current content is fine. </w:t>
      </w:r>
    </w:p>
  </w:comment>
  <w:comment w:id="100" w:author="Eric" w:date="2013-05-15T00:35:00Z" w:initials="EK">
    <w:p w14:paraId="53730580" w14:textId="0F123A8A" w:rsidR="003B681A" w:rsidRDefault="003B681A">
      <w:pPr>
        <w:pStyle w:val="CommentText"/>
      </w:pPr>
      <w:r>
        <w:rPr>
          <w:rStyle w:val="CommentReference"/>
        </w:rPr>
        <w:annotationRef/>
      </w:r>
      <w:r>
        <w:t>Why is there a question here?</w:t>
      </w:r>
    </w:p>
  </w:comment>
  <w:comment w:id="103" w:author="Raj Chakrabarti" w:date="2013-05-14T10:51:00Z" w:initials="RC">
    <w:p w14:paraId="1C8DDE72" w14:textId="77777777" w:rsidR="003B681A" w:rsidRDefault="003B681A">
      <w:pPr>
        <w:pStyle w:val="CommentText"/>
        <w:rPr>
          <w:rFonts w:cstheme="minorBidi"/>
        </w:rPr>
      </w:pPr>
      <w:r>
        <w:rPr>
          <w:rStyle w:val="CommentReference"/>
          <w:rFonts w:cstheme="minorBidi"/>
        </w:rPr>
        <w:annotationRef/>
      </w:r>
      <w:r>
        <w:t>Does this need to be italicized?</w:t>
      </w:r>
    </w:p>
  </w:comment>
  <w:comment w:id="104" w:author="xguan" w:date="2013-05-14T10:51:00Z" w:initials="x">
    <w:p w14:paraId="099B74E3" w14:textId="77777777" w:rsidR="003B681A" w:rsidRDefault="003B681A">
      <w:pPr>
        <w:pStyle w:val="CommentText"/>
        <w:rPr>
          <w:rFonts w:cstheme="minorBidi"/>
        </w:rPr>
      </w:pPr>
      <w:r>
        <w:rPr>
          <w:rStyle w:val="CommentReference"/>
          <w:rFonts w:cstheme="minorBidi"/>
        </w:rPr>
        <w:annotationRef/>
      </w:r>
      <w:r>
        <w:t>Yes. Done.</w:t>
      </w:r>
    </w:p>
  </w:comment>
  <w:comment w:id="106" w:author="Raj Chakrabarti" w:date="2013-05-14T10:51:00Z" w:initials="RC">
    <w:p w14:paraId="2BDFE828" w14:textId="77777777" w:rsidR="003B681A" w:rsidRDefault="003B681A">
      <w:pPr>
        <w:pStyle w:val="CommentText"/>
        <w:rPr>
          <w:rFonts w:cstheme="minorBidi"/>
        </w:rPr>
      </w:pPr>
      <w:r>
        <w:rPr>
          <w:rStyle w:val="CommentReference"/>
          <w:rFonts w:cstheme="minorBidi"/>
        </w:rPr>
        <w:annotationRef/>
      </w:r>
      <w:r>
        <w:t>Do we need some type of transition here between experiment and computational results? Also, there is no mention of Sir2 studies in the experimental results. We need to explain why we are looking at Sir2?</w:t>
      </w:r>
    </w:p>
  </w:comment>
  <w:comment w:id="107" w:author="Eric" w:date="2013-05-14T10:51:00Z" w:initials="EK">
    <w:p w14:paraId="47DA0924" w14:textId="77777777" w:rsidR="003B681A" w:rsidRDefault="003B681A">
      <w:pPr>
        <w:pStyle w:val="CommentText"/>
        <w:rPr>
          <w:rFonts w:cstheme="minorBidi"/>
        </w:rPr>
      </w:pPr>
      <w:r>
        <w:rPr>
          <w:rStyle w:val="CommentReference"/>
          <w:rFonts w:cstheme="minorBidi"/>
        </w:rPr>
        <w:annotationRef/>
      </w:r>
      <w:r>
        <w:t xml:space="preserve">Transition added. </w:t>
      </w:r>
    </w:p>
  </w:comment>
  <w:comment w:id="108" w:author="Eric" w:date="2013-05-14T10:51:00Z" w:initials="EK">
    <w:p w14:paraId="129D9647" w14:textId="77777777" w:rsidR="003B681A" w:rsidRDefault="003B681A" w:rsidP="00BF1714">
      <w:pPr>
        <w:pStyle w:val="CommentText"/>
      </w:pPr>
      <w:r>
        <w:rPr>
          <w:rStyle w:val="CommentReference"/>
        </w:rPr>
        <w:annotationRef/>
      </w:r>
      <w:r>
        <w:t xml:space="preserve">For congeneric series of ligands.  While the NAD+ docking and MM-GBSA rescoring are not a congeneric series, the results agree with experiment.  </w:t>
      </w:r>
    </w:p>
    <w:p w14:paraId="429AE05C" w14:textId="77777777" w:rsidR="003B681A" w:rsidRDefault="003B681A" w:rsidP="00BF1714">
      <w:pPr>
        <w:pStyle w:val="CommentText"/>
      </w:pPr>
    </w:p>
    <w:p w14:paraId="4A9DF699" w14:textId="77777777" w:rsidR="003B681A" w:rsidRDefault="003B681A" w:rsidP="00BF1714">
      <w:pPr>
        <w:pStyle w:val="CommentText"/>
      </w:pPr>
      <w:r>
        <w:t>REFERNCES put in for MM-GBSA</w:t>
      </w:r>
    </w:p>
  </w:comment>
  <w:comment w:id="109" w:author="Raj Chakrabarti" w:date="2013-05-14T10:51:00Z" w:initials="RC">
    <w:p w14:paraId="05CEABF6" w14:textId="77777777" w:rsidR="003B681A" w:rsidRDefault="003B681A">
      <w:pPr>
        <w:pStyle w:val="CommentText"/>
        <w:rPr>
          <w:rFonts w:cstheme="minorBidi"/>
        </w:rPr>
      </w:pPr>
      <w:r>
        <w:rPr>
          <w:rStyle w:val="CommentReference"/>
          <w:rFonts w:cstheme="minorBidi"/>
        </w:rPr>
        <w:annotationRef/>
      </w:r>
      <w:r>
        <w:t>Used twice</w:t>
      </w:r>
    </w:p>
  </w:comment>
  <w:comment w:id="110" w:author="Eric" w:date="2013-05-14T10:51:00Z" w:initials="EK">
    <w:p w14:paraId="64A7B1A4" w14:textId="77777777" w:rsidR="003B681A" w:rsidRDefault="003B681A">
      <w:pPr>
        <w:pStyle w:val="CommentText"/>
      </w:pPr>
      <w:r>
        <w:rPr>
          <w:rStyle w:val="CommentReference"/>
        </w:rPr>
        <w:annotationRef/>
      </w:r>
      <w:r>
        <w:t>Fixed sentence structure</w:t>
      </w:r>
    </w:p>
  </w:comment>
  <w:comment w:id="111" w:author="Eric" w:date="2013-05-14T10:51:00Z" w:initials="EK">
    <w:p w14:paraId="1056C00A" w14:textId="77777777" w:rsidR="003B681A" w:rsidRDefault="003B681A" w:rsidP="00B30A87">
      <w:pPr>
        <w:pStyle w:val="CommentText"/>
        <w:rPr>
          <w:rFonts w:cstheme="minorBidi"/>
        </w:rPr>
      </w:pPr>
      <w:r>
        <w:rPr>
          <w:rStyle w:val="CommentReference"/>
          <w:rFonts w:cstheme="minorBidi"/>
        </w:rPr>
        <w:annotationRef/>
      </w:r>
      <w:r>
        <w:t>Added reference</w:t>
      </w:r>
    </w:p>
  </w:comment>
  <w:comment w:id="112" w:author="Raj Chakrabarti" w:date="2013-05-14T10:51:00Z" w:initials="RC">
    <w:p w14:paraId="6B1202D7" w14:textId="77777777" w:rsidR="003B681A" w:rsidRDefault="003B681A" w:rsidP="00BF1714">
      <w:pPr>
        <w:pStyle w:val="CommentText"/>
      </w:pPr>
      <w:r>
        <w:rPr>
          <w:rStyle w:val="CommentReference"/>
        </w:rPr>
        <w:annotationRef/>
      </w:r>
      <w:r>
        <w:t xml:space="preserve">Since methods do not come first in JMB papers, I believe the description here must be more self-contained. E.g., need to define MM-GBSA here? Decide whether the last </w:t>
      </w:r>
      <w:proofErr w:type="spellStart"/>
      <w:r>
        <w:t>para</w:t>
      </w:r>
      <w:proofErr w:type="spellEnd"/>
      <w:r>
        <w:t xml:space="preserve"> of introduction is enough.</w:t>
      </w:r>
    </w:p>
  </w:comment>
  <w:comment w:id="113" w:author="Eric" w:date="2013-05-14T10:51:00Z" w:initials="EK">
    <w:p w14:paraId="2D03EFB0" w14:textId="77777777" w:rsidR="003B681A" w:rsidRDefault="003B681A" w:rsidP="00BF1714">
      <w:pPr>
        <w:pStyle w:val="CommentText"/>
      </w:pPr>
      <w:r>
        <w:rPr>
          <w:rStyle w:val="CommentReference"/>
        </w:rPr>
        <w:annotationRef/>
      </w:r>
      <w:r>
        <w:t>MM-GBSA defined in intro and in the previous paragraph as a more accurate rescoring method.</w:t>
      </w:r>
    </w:p>
  </w:comment>
  <w:comment w:id="114" w:author="Raj Chakrabarti" w:date="2013-05-14T10:51:00Z" w:initials="RC">
    <w:p w14:paraId="0B0EF6E7" w14:textId="77777777" w:rsidR="003B681A" w:rsidRDefault="003B681A" w:rsidP="00BF1714">
      <w:pPr>
        <w:pStyle w:val="CommentText"/>
      </w:pPr>
      <w:r>
        <w:rPr>
          <w:rStyle w:val="CommentReference"/>
        </w:rPr>
        <w:annotationRef/>
      </w:r>
      <w:r>
        <w:t>It is strange that the scores are not provided, nor is it mentioned where they can be found.</w:t>
      </w:r>
    </w:p>
  </w:comment>
  <w:comment w:id="115" w:author="Eric" w:date="2013-05-14T10:51:00Z" w:initials="EK">
    <w:p w14:paraId="5822A5BA" w14:textId="77777777" w:rsidR="003B681A" w:rsidRDefault="003B681A" w:rsidP="00BF1714">
      <w:pPr>
        <w:pStyle w:val="CommentText"/>
      </w:pPr>
      <w:r>
        <w:rPr>
          <w:rStyle w:val="CommentReference"/>
        </w:rPr>
        <w:annotationRef/>
      </w:r>
      <w:r>
        <w:t xml:space="preserve">PARAGRPHS REARRANGED to address above comment about the scores not being provided until later, which Raj found strange.  </w:t>
      </w:r>
    </w:p>
  </w:comment>
  <w:comment w:id="116" w:author="Eric" w:date="2013-05-15T00:44:00Z" w:initials="EK">
    <w:p w14:paraId="443CB80C" w14:textId="57F2C99E" w:rsidR="003B681A" w:rsidRDefault="003B681A" w:rsidP="00BF1714">
      <w:pPr>
        <w:pStyle w:val="CommentText"/>
      </w:pPr>
      <w:r>
        <w:rPr>
          <w:rStyle w:val="CommentReference"/>
        </w:rPr>
        <w:annotationRef/>
      </w:r>
      <w:r>
        <w:t xml:space="preserve">Should I add more comment here about why we are validating method with cross-docking?  Sir2 has </w:t>
      </w:r>
      <w:proofErr w:type="spellStart"/>
      <w:r>
        <w:t>cocrystal</w:t>
      </w:r>
      <w:proofErr w:type="spellEnd"/>
      <w:r>
        <w:t xml:space="preserve"> structures with NAD+ in both the AC and AB pockets, but hSIRT3 does not.  So hSIRT3 requires cross-docking.  </w:t>
      </w:r>
    </w:p>
    <w:p w14:paraId="686D7847" w14:textId="77777777" w:rsidR="003B681A" w:rsidRDefault="003B681A" w:rsidP="00BF1714">
      <w:pPr>
        <w:pStyle w:val="CommentText"/>
      </w:pPr>
      <w:r>
        <w:t>THIS IS PROBABLY GOOD NOW</w:t>
      </w:r>
    </w:p>
  </w:comment>
  <w:comment w:id="117" w:author="Raj Chakrabarti" w:date="2013-05-14T10:51:00Z" w:initials="RC">
    <w:p w14:paraId="4AAC266A" w14:textId="77777777" w:rsidR="003B681A" w:rsidRDefault="003B681A" w:rsidP="00BF1714">
      <w:pPr>
        <w:pStyle w:val="CommentText"/>
      </w:pPr>
      <w:r>
        <w:rPr>
          <w:rStyle w:val="CommentReference"/>
        </w:rPr>
        <w:annotationRef/>
      </w:r>
      <w:r>
        <w:t>Yes, this is essential</w:t>
      </w:r>
    </w:p>
  </w:comment>
  <w:comment w:id="118" w:author="Eric" w:date="2013-05-15T00:44:00Z" w:initials="EK">
    <w:p w14:paraId="494A9C8E" w14:textId="13B0ECEC" w:rsidR="003B681A" w:rsidRDefault="003B681A" w:rsidP="00BF1714">
      <w:pPr>
        <w:pStyle w:val="CommentText"/>
      </w:pPr>
      <w:r>
        <w:rPr>
          <w:rStyle w:val="CommentReference"/>
        </w:rPr>
        <w:annotationRef/>
      </w:r>
      <w:r>
        <w:t>Previously I had the scores mixed up.  The ones I originally had in the text (-92.6 and -95.2) ARE the cross-docking MM-GBSA scores.  I found and added the “in place” scores for NAD+ in the AB and AC pockets.  In place is simply scoring the cocrystallized coordinates (with minor minimization from protein preparation to within 0.30 RMSD from the crystal structure, and minor movement of the NAD+ keeping the protein structure to within 0.30 A of the crystal – this is just to slightly relax the crystal structure</w:t>
      </w:r>
      <w:proofErr w:type="gramStart"/>
      <w:r>
        <w:t>)  Remarkably</w:t>
      </w:r>
      <w:proofErr w:type="gramEnd"/>
      <w:r>
        <w:t xml:space="preserve">, the in place scoring is very similar to the cross-docking.  The two reported cross-docking scores (one for AB and one for AC) are the lowest (best scoring) docked structures of dozens of poses within 2.0 A RMSD from the cocrystallized AB and AC NAD+ poses.   </w:t>
      </w:r>
    </w:p>
  </w:comment>
  <w:comment w:id="120" w:author="Raj Chakrabarti" w:date="2013-05-15T00:44:00Z" w:initials="RC">
    <w:p w14:paraId="4E64CA94" w14:textId="705488E1" w:rsidR="003B681A" w:rsidRDefault="003B681A" w:rsidP="00BF1714">
      <w:pPr>
        <w:pStyle w:val="CommentText"/>
      </w:pPr>
      <w:r>
        <w:rPr>
          <w:rStyle w:val="CommentReference"/>
        </w:rPr>
        <w:annotationRef/>
      </w:r>
      <w:r>
        <w:t>This paragraph is confusing. It should start with a sentence summarizing the content of the paragraph. Is this paragraph commenting further on how the cross-docking described in the previous paragraph was carried out?</w:t>
      </w:r>
    </w:p>
  </w:comment>
  <w:comment w:id="119" w:author="Eric" w:date="2013-05-14T10:51:00Z" w:initials="EK">
    <w:p w14:paraId="0BBC6530" w14:textId="77777777" w:rsidR="003B681A" w:rsidRDefault="003B681A">
      <w:pPr>
        <w:pStyle w:val="CommentText"/>
      </w:pPr>
      <w:r>
        <w:rPr>
          <w:rStyle w:val="CommentReference"/>
        </w:rPr>
        <w:annotationRef/>
      </w:r>
      <w:r>
        <w:t xml:space="preserve">Paragraph rewritten to eliminate confusing sentences. </w:t>
      </w:r>
    </w:p>
  </w:comment>
  <w:comment w:id="123" w:author="Eric" w:date="2013-05-14T10:51:00Z" w:initials="EK">
    <w:p w14:paraId="5582989C" w14:textId="77777777" w:rsidR="003B681A" w:rsidRDefault="003B681A">
      <w:pPr>
        <w:pStyle w:val="CommentText"/>
        <w:rPr>
          <w:rFonts w:cstheme="minorBidi"/>
        </w:rPr>
      </w:pPr>
      <w:r>
        <w:rPr>
          <w:rStyle w:val="CommentReference"/>
          <w:rFonts w:cstheme="minorBidi"/>
        </w:rPr>
        <w:annotationRef/>
      </w:r>
      <w:r>
        <w:t xml:space="preserve">(a) </w:t>
      </w:r>
      <w:proofErr w:type="gramStart"/>
      <w:r>
        <w:t>and</w:t>
      </w:r>
      <w:proofErr w:type="gramEnd"/>
      <w:r>
        <w:t xml:space="preserve"> (b) labels need to be added to the pictures;  labels changed in the figure caption.</w:t>
      </w:r>
    </w:p>
  </w:comment>
  <w:comment w:id="132" w:author="Raj Chakrabarti" w:date="2013-05-14T10:51:00Z" w:initials="RC">
    <w:p w14:paraId="0E257F07" w14:textId="77777777" w:rsidR="003B681A" w:rsidRDefault="003B681A" w:rsidP="001A7CC9">
      <w:pPr>
        <w:pStyle w:val="CommentText"/>
      </w:pPr>
      <w:r>
        <w:rPr>
          <w:rStyle w:val="CommentReference"/>
        </w:rPr>
        <w:annotationRef/>
      </w:r>
      <w:r>
        <w:t>What does this mean?</w:t>
      </w:r>
    </w:p>
  </w:comment>
  <w:comment w:id="133" w:author="Eric" w:date="2013-05-14T10:51:00Z" w:initials="EK">
    <w:p w14:paraId="4F86E7AA" w14:textId="77777777" w:rsidR="003B681A" w:rsidRDefault="003B681A" w:rsidP="001A7CC9">
      <w:pPr>
        <w:pStyle w:val="CommentText"/>
      </w:pPr>
      <w:r>
        <w:rPr>
          <w:rStyle w:val="CommentReference"/>
        </w:rPr>
        <w:annotationRef/>
      </w:r>
      <w:r>
        <w:t xml:space="preserve">This means that no cocrystallized structures with NAD+ in the AB or AC pockets were available when I ran the simulations.  Now that there is a new structure with the NAD+ analog </w:t>
      </w:r>
      <w:proofErr w:type="spellStart"/>
      <w:r>
        <w:t>carba</w:t>
      </w:r>
      <w:proofErr w:type="spellEnd"/>
      <w:r>
        <w:t xml:space="preserve">-NAD in the AC pocket of SIRT3, this NEEDS to be mentioned or simulations done with it.  Since the newer structure and paper has been available for 5 months, it is possible a reviewer will ask us to include this information.  WHAT SHOULD WE DO?  </w:t>
      </w:r>
    </w:p>
  </w:comment>
  <w:comment w:id="135" w:author="Raj Chakrabarti" w:date="2013-05-14T10:51:00Z" w:initials="RC">
    <w:p w14:paraId="05724079" w14:textId="77777777" w:rsidR="003B681A" w:rsidRDefault="003B681A" w:rsidP="001A7CC9">
      <w:pPr>
        <w:pStyle w:val="CommentText"/>
      </w:pPr>
      <w:r>
        <w:rPr>
          <w:rStyle w:val="CommentReference"/>
        </w:rPr>
        <w:annotationRef/>
      </w:r>
      <w:r>
        <w:t>Cite the reference</w:t>
      </w:r>
    </w:p>
  </w:comment>
  <w:comment w:id="136" w:author="Eric" w:date="2013-05-14T10:51:00Z" w:initials="EK">
    <w:p w14:paraId="0B202206" w14:textId="77777777" w:rsidR="003B681A" w:rsidRDefault="003B681A" w:rsidP="001A7CC9">
      <w:pPr>
        <w:pStyle w:val="CommentText"/>
      </w:pPr>
      <w:r>
        <w:rPr>
          <w:rStyle w:val="CommentReference"/>
        </w:rPr>
        <w:annotationRef/>
      </w:r>
      <w:r>
        <w:t xml:space="preserve">Reference added for 3GLR </w:t>
      </w:r>
    </w:p>
  </w:comment>
  <w:comment w:id="142" w:author="Raj Chakrabarti" w:date="2013-05-14T10:51:00Z" w:initials="RC">
    <w:p w14:paraId="6AC5FF44" w14:textId="77777777" w:rsidR="003B681A" w:rsidRDefault="003B681A" w:rsidP="00802613">
      <w:pPr>
        <w:pStyle w:val="CommentText"/>
      </w:pPr>
      <w:r>
        <w:rPr>
          <w:rStyle w:val="CommentReference"/>
        </w:rPr>
        <w:annotationRef/>
      </w:r>
      <w:r>
        <w:t>Needs some clarification?</w:t>
      </w:r>
    </w:p>
  </w:comment>
  <w:comment w:id="141" w:author="Eric" w:date="2013-05-14T10:51:00Z" w:initials="EK">
    <w:p w14:paraId="48DED1A8" w14:textId="77777777" w:rsidR="003B681A" w:rsidRDefault="003B681A">
      <w:pPr>
        <w:pStyle w:val="CommentText"/>
      </w:pPr>
      <w:r>
        <w:rPr>
          <w:rStyle w:val="CommentReference"/>
        </w:rPr>
        <w:annotationRef/>
      </w:r>
      <w:r>
        <w:t xml:space="preserve">Is this clear now?   Earlier in the paper, I mentioned that MM-GBSA scores are correlated with binding affinities, and I have kept </w:t>
      </w:r>
      <w:r w:rsidRPr="004479F5">
        <w:t>referring</w:t>
      </w:r>
      <w:r>
        <w:t xml:space="preserve"> to the </w:t>
      </w:r>
      <w:proofErr w:type="spellStart"/>
      <w:r>
        <w:t>the</w:t>
      </w:r>
      <w:proofErr w:type="spellEnd"/>
      <w:r>
        <w:t xml:space="preserve"> MM-GBSA results as ‘scores’, not as binding affinity energies.  </w:t>
      </w:r>
    </w:p>
  </w:comment>
  <w:comment w:id="143" w:author="Eric" w:date="2013-05-14T10:51:00Z" w:initials="EK">
    <w:p w14:paraId="271E00E9" w14:textId="77777777" w:rsidR="003B681A" w:rsidRDefault="003B681A" w:rsidP="00802613">
      <w:pPr>
        <w:pStyle w:val="CommentText"/>
      </w:pPr>
      <w:r>
        <w:rPr>
          <w:rStyle w:val="CommentReference"/>
        </w:rPr>
        <w:annotationRef/>
      </w:r>
      <w:r>
        <w:t xml:space="preserve">The figure of this was eliminated.  </w:t>
      </w:r>
    </w:p>
    <w:p w14:paraId="4515AD2E" w14:textId="77777777" w:rsidR="003B681A" w:rsidRDefault="003B681A" w:rsidP="00802613">
      <w:pPr>
        <w:pStyle w:val="CommentText"/>
      </w:pPr>
    </w:p>
    <w:p w14:paraId="6BA1A2F0" w14:textId="77777777" w:rsidR="003B681A" w:rsidRDefault="003B681A" w:rsidP="00802613">
      <w:pPr>
        <w:pStyle w:val="CommentText"/>
      </w:pPr>
      <w:proofErr w:type="spellStart"/>
      <w:r>
        <w:t>Xiangying</w:t>
      </w:r>
      <w:proofErr w:type="spellEnd"/>
      <w:r>
        <w:t xml:space="preserve"> suggested that we add NAM and isoNAM docking pictures in the supplemental section, because of the importance of these molecules in the wet lab results.  </w:t>
      </w:r>
    </w:p>
  </w:comment>
  <w:comment w:id="144" w:author="Eric" w:date="2013-05-14T10:51:00Z" w:initials="EK">
    <w:p w14:paraId="32F4BA3D" w14:textId="77777777" w:rsidR="003B681A" w:rsidRDefault="003B681A" w:rsidP="00802613">
      <w:pPr>
        <w:pStyle w:val="CommentText"/>
      </w:pPr>
      <w:r>
        <w:rPr>
          <w:rStyle w:val="CommentReference"/>
        </w:rPr>
        <w:annotationRef/>
      </w:r>
      <w:r>
        <w:t xml:space="preserve">As requested, I added more description of the NAM and isoNAM docked structures.  </w:t>
      </w:r>
    </w:p>
    <w:p w14:paraId="7199831C" w14:textId="77777777" w:rsidR="003B681A" w:rsidRDefault="003B681A" w:rsidP="00802613">
      <w:pPr>
        <w:pStyle w:val="CommentText"/>
      </w:pPr>
    </w:p>
    <w:p w14:paraId="2947B7EB" w14:textId="77777777" w:rsidR="003B681A" w:rsidRDefault="003B681A" w:rsidP="00802613">
      <w:pPr>
        <w:pStyle w:val="CommentText"/>
      </w:pPr>
      <w:r>
        <w:t xml:space="preserve">Do we need a picture of this?    </w:t>
      </w:r>
    </w:p>
  </w:comment>
  <w:comment w:id="149" w:author="Eric" w:date="2013-05-14T10:51:00Z" w:initials="EK">
    <w:p w14:paraId="3F6777D4" w14:textId="77777777" w:rsidR="003B681A" w:rsidRDefault="003B681A">
      <w:pPr>
        <w:pStyle w:val="CommentText"/>
      </w:pPr>
      <w:r>
        <w:rPr>
          <w:rStyle w:val="CommentReference"/>
        </w:rPr>
        <w:annotationRef/>
      </w:r>
      <w:r>
        <w:t xml:space="preserve">Again, must consider the latest </w:t>
      </w:r>
      <w:proofErr w:type="spellStart"/>
      <w:r>
        <w:t>carba</w:t>
      </w:r>
      <w:proofErr w:type="spellEnd"/>
      <w:r>
        <w:t>-NAD structure.  Fig. 5 is the best before this newer crystal structure.</w:t>
      </w:r>
    </w:p>
  </w:comment>
  <w:comment w:id="152" w:author="Eric" w:date="2013-05-14T10:51:00Z" w:initials="EK">
    <w:p w14:paraId="7F6CE876" w14:textId="77777777" w:rsidR="003B681A" w:rsidRDefault="003B681A">
      <w:pPr>
        <w:pStyle w:val="CommentText"/>
      </w:pPr>
      <w:r>
        <w:rPr>
          <w:rStyle w:val="CommentReference"/>
          <w:rFonts w:cstheme="minorBidi"/>
        </w:rPr>
        <w:annotationRef/>
      </w:r>
      <w:r>
        <w:t xml:space="preserve">Two figures were combined into this one side by side figure.  This also shortened the figure captions. </w:t>
      </w:r>
    </w:p>
    <w:p w14:paraId="101EFF04" w14:textId="77777777" w:rsidR="003B681A" w:rsidRDefault="003B681A">
      <w:pPr>
        <w:pStyle w:val="CommentText"/>
      </w:pPr>
    </w:p>
    <w:p w14:paraId="1029F195" w14:textId="77777777" w:rsidR="003B681A" w:rsidRDefault="003B681A">
      <w:pPr>
        <w:pStyle w:val="CommentText"/>
      </w:pPr>
      <w:r>
        <w:t xml:space="preserve">(a) </w:t>
      </w:r>
      <w:proofErr w:type="gramStart"/>
      <w:r>
        <w:t>and</w:t>
      </w:r>
      <w:proofErr w:type="gramEnd"/>
      <w:r>
        <w:t xml:space="preserve"> (b) labels need to be added to the pictures;  labels changed in the figure caption.</w:t>
      </w:r>
    </w:p>
    <w:p w14:paraId="34258C4A" w14:textId="77777777" w:rsidR="003B681A" w:rsidRDefault="003B681A">
      <w:pPr>
        <w:pStyle w:val="CommentText"/>
        <w:rPr>
          <w:rFonts w:cstheme="minorBidi"/>
        </w:rPr>
      </w:pPr>
    </w:p>
  </w:comment>
  <w:comment w:id="157" w:author="Raj Chakrabarti" w:date="2013-05-14T10:51:00Z" w:initials="RC">
    <w:p w14:paraId="1F83BE57" w14:textId="77777777" w:rsidR="003B681A" w:rsidRDefault="003B681A">
      <w:pPr>
        <w:pStyle w:val="CommentText"/>
        <w:rPr>
          <w:rFonts w:cstheme="minorBidi"/>
        </w:rPr>
      </w:pPr>
      <w:r>
        <w:rPr>
          <w:rStyle w:val="CommentReference"/>
          <w:rFonts w:cstheme="minorBidi"/>
        </w:rPr>
        <w:annotationRef/>
      </w:r>
      <w:r>
        <w:t>Is this the right word – “reduces metabolism”?</w:t>
      </w:r>
    </w:p>
  </w:comment>
  <w:comment w:id="158" w:author="xguan" w:date="2013-05-14T10:51:00Z" w:initials="x">
    <w:p w14:paraId="1C29BFB6" w14:textId="77777777" w:rsidR="003B681A" w:rsidRDefault="003B681A">
      <w:pPr>
        <w:pStyle w:val="CommentText"/>
        <w:rPr>
          <w:rFonts w:cstheme="minorBidi"/>
        </w:rPr>
      </w:pPr>
      <w:r>
        <w:rPr>
          <w:rStyle w:val="CommentReference"/>
          <w:rFonts w:cstheme="minorBidi"/>
        </w:rPr>
        <w:annotationRef/>
      </w:r>
      <w:r>
        <w:t>Lowers? Decreases?</w:t>
      </w:r>
    </w:p>
  </w:comment>
  <w:comment w:id="159" w:author="Raj Chakrabarti" w:date="2013-05-14T10:51:00Z" w:initials="RC">
    <w:p w14:paraId="08AC7420" w14:textId="77777777" w:rsidR="003B681A" w:rsidRDefault="003B681A">
      <w:pPr>
        <w:pStyle w:val="CommentText"/>
        <w:rPr>
          <w:rFonts w:cstheme="minorBidi"/>
        </w:rPr>
      </w:pPr>
      <w:r>
        <w:rPr>
          <w:rStyle w:val="CommentReference"/>
          <w:rFonts w:cstheme="minorBidi"/>
        </w:rPr>
        <w:annotationRef/>
      </w:r>
      <w:r>
        <w:t>Do you not indent paragraphs for JMB?</w:t>
      </w:r>
    </w:p>
  </w:comment>
  <w:comment w:id="160" w:author="xguan" w:date="2013-05-14T10:51:00Z" w:initials="x">
    <w:p w14:paraId="5AEF9C48" w14:textId="77777777" w:rsidR="003B681A" w:rsidRDefault="003B681A">
      <w:pPr>
        <w:pStyle w:val="CommentText"/>
        <w:rPr>
          <w:rFonts w:cstheme="minorBidi"/>
        </w:rPr>
      </w:pPr>
      <w:r>
        <w:rPr>
          <w:rStyle w:val="CommentReference"/>
          <w:rFonts w:cstheme="minorBidi"/>
        </w:rPr>
        <w:annotationRef/>
      </w:r>
      <w:r>
        <w:t>It isn’t mentioned clearly in the Author’s Guide. I assume when we submit the paper, JMB will format it.</w:t>
      </w:r>
    </w:p>
  </w:comment>
  <w:comment w:id="161" w:author="Raj Chakrabarti" w:date="2013-05-14T10:51:00Z" w:initials="RC">
    <w:p w14:paraId="354B59E3" w14:textId="77777777" w:rsidR="003B681A" w:rsidRDefault="003B681A" w:rsidP="00CB179B">
      <w:pPr>
        <w:pStyle w:val="CommentText"/>
        <w:rPr>
          <w:rFonts w:cstheme="minorBidi"/>
        </w:rPr>
      </w:pPr>
      <w:r>
        <w:rPr>
          <w:rStyle w:val="CommentReference"/>
          <w:rFonts w:cstheme="minorBidi"/>
        </w:rPr>
        <w:annotationRef/>
      </w:r>
      <w:r>
        <w:t>XG: I thought you were going to change this? Also, I thought you were going to work with Eric to revise this per my comments RC110 below.</w:t>
      </w:r>
    </w:p>
  </w:comment>
  <w:comment w:id="163" w:author="Eric" w:date="2013-05-14T10:51:00Z" w:initials="EK">
    <w:p w14:paraId="26C42A3D" w14:textId="77777777" w:rsidR="003B681A" w:rsidRDefault="003B681A">
      <w:pPr>
        <w:pStyle w:val="CommentText"/>
      </w:pPr>
      <w:r>
        <w:rPr>
          <w:rStyle w:val="CommentReference"/>
        </w:rPr>
        <w:annotationRef/>
      </w:r>
      <w:r>
        <w:t xml:space="preserve">How an </w:t>
      </w:r>
      <w:proofErr w:type="spellStart"/>
      <w:r>
        <w:t>Suramin</w:t>
      </w:r>
      <w:proofErr w:type="spellEnd"/>
      <w:r>
        <w:t xml:space="preserve"> be a noncompetitive inhibitor with NAD+ if </w:t>
      </w:r>
      <w:proofErr w:type="spellStart"/>
      <w:r>
        <w:t>suramin</w:t>
      </w:r>
      <w:proofErr w:type="spellEnd"/>
      <w:r>
        <w:t xml:space="preserve"> binds to the B and C pockets, blocking NAD+ from binding to either the B and C pockets?  Does NAD bind only to the A pocket and wait for the B and C pockets to free up after </w:t>
      </w:r>
      <w:proofErr w:type="spellStart"/>
      <w:r>
        <w:t>suramin</w:t>
      </w:r>
      <w:proofErr w:type="spellEnd"/>
      <w:r>
        <w:t xml:space="preserve"> leaves? </w:t>
      </w:r>
    </w:p>
  </w:comment>
  <w:comment w:id="162" w:author="Raj Chakrabarti" w:date="2013-05-14T10:51:00Z" w:initials="RC">
    <w:p w14:paraId="4E9538A8" w14:textId="77777777" w:rsidR="003B681A" w:rsidRDefault="003B681A">
      <w:pPr>
        <w:pStyle w:val="CommentText"/>
        <w:rPr>
          <w:rFonts w:cstheme="minorBidi"/>
        </w:rPr>
      </w:pPr>
      <w:r>
        <w:rPr>
          <w:rStyle w:val="CommentReference"/>
          <w:rFonts w:cstheme="minorBidi"/>
        </w:rPr>
        <w:annotationRef/>
      </w:r>
      <w:r>
        <w:t>Will this remain?</w:t>
      </w:r>
    </w:p>
  </w:comment>
  <w:comment w:id="165" w:author="Raj Chakrabarti" w:date="2013-05-14T10:51:00Z" w:initials="RC">
    <w:p w14:paraId="0D34A4D6" w14:textId="77777777" w:rsidR="003B681A" w:rsidRDefault="003B681A">
      <w:pPr>
        <w:pStyle w:val="CommentText"/>
        <w:rPr>
          <w:rFonts w:cstheme="minorBidi"/>
        </w:rPr>
      </w:pPr>
      <w:r>
        <w:rPr>
          <w:rStyle w:val="CommentReference"/>
          <w:rFonts w:cstheme="minorBidi"/>
        </w:rPr>
        <w:annotationRef/>
      </w:r>
      <w:r>
        <w:t>Is this a footnote?</w:t>
      </w:r>
    </w:p>
  </w:comment>
  <w:comment w:id="166" w:author="xguan" w:date="2013-05-14T10:51:00Z" w:initials="x">
    <w:p w14:paraId="37A467E8" w14:textId="77777777" w:rsidR="003B681A" w:rsidRDefault="003B681A">
      <w:pPr>
        <w:pStyle w:val="CommentText"/>
        <w:rPr>
          <w:rFonts w:cstheme="minorBidi"/>
        </w:rPr>
      </w:pPr>
      <w:r>
        <w:rPr>
          <w:rStyle w:val="CommentReference"/>
          <w:rFonts w:cstheme="minorBidi"/>
        </w:rPr>
        <w:annotationRef/>
      </w:r>
      <w:r>
        <w:t>Yes. I do not know how to address it. In JMB, the unpublished work can not go to references.</w:t>
      </w:r>
    </w:p>
  </w:comment>
  <w:comment w:id="167" w:author="Raj Chakrabarti" w:date="2013-05-14T10:51:00Z" w:initials="RC">
    <w:p w14:paraId="3932F1AB" w14:textId="77777777" w:rsidR="003B681A" w:rsidRDefault="003B681A">
      <w:pPr>
        <w:pStyle w:val="CommentText"/>
        <w:rPr>
          <w:rFonts w:cstheme="minorBidi"/>
        </w:rPr>
      </w:pPr>
      <w:r>
        <w:rPr>
          <w:rStyle w:val="CommentReference"/>
          <w:rFonts w:cstheme="minorBidi"/>
        </w:rPr>
        <w:annotationRef/>
      </w:r>
      <w:r>
        <w:t>What does this mean? That some sirtuins only have a C pocket? Are you talking about Sir2? Is that stated?</w:t>
      </w:r>
    </w:p>
  </w:comment>
  <w:comment w:id="168" w:author="xguan" w:date="2013-05-14T10:51:00Z" w:initials="x">
    <w:p w14:paraId="726E0469" w14:textId="77777777" w:rsidR="003B681A" w:rsidRDefault="003B681A">
      <w:pPr>
        <w:pStyle w:val="CommentText"/>
        <w:rPr>
          <w:rFonts w:cstheme="minorBidi"/>
        </w:rPr>
      </w:pPr>
      <w:r>
        <w:rPr>
          <w:rStyle w:val="CommentReference"/>
          <w:rFonts w:cstheme="minorBidi"/>
        </w:rPr>
        <w:annotationRef/>
      </w:r>
      <w:r>
        <w:t xml:space="preserve">It means that NAM only binds to C pocket. Change “sirtuins” to “Sir2”. </w:t>
      </w:r>
    </w:p>
  </w:comment>
  <w:comment w:id="169" w:author="Raj Chakrabarti" w:date="2013-05-14T10:51:00Z" w:initials="RC">
    <w:p w14:paraId="01AC2171" w14:textId="77777777" w:rsidR="003B681A" w:rsidRDefault="003B681A">
      <w:pPr>
        <w:pStyle w:val="CommentText"/>
        <w:rPr>
          <w:rFonts w:cstheme="minorBidi"/>
        </w:rPr>
      </w:pPr>
      <w:r>
        <w:rPr>
          <w:rStyle w:val="CommentReference"/>
          <w:rFonts w:cstheme="minorBidi"/>
        </w:rPr>
        <w:annotationRef/>
      </w:r>
      <w:r>
        <w:t>This sentence is incomplete.</w:t>
      </w:r>
    </w:p>
  </w:comment>
  <w:comment w:id="170" w:author="xguan" w:date="2013-05-14T10:51:00Z" w:initials="x">
    <w:p w14:paraId="438B91BD" w14:textId="77777777" w:rsidR="003B681A" w:rsidRDefault="003B681A">
      <w:pPr>
        <w:pStyle w:val="CommentText"/>
        <w:rPr>
          <w:rFonts w:cstheme="minorBidi"/>
        </w:rPr>
      </w:pPr>
      <w:r>
        <w:rPr>
          <w:rStyle w:val="CommentReference"/>
          <w:rFonts w:cstheme="minorBidi"/>
        </w:rPr>
        <w:annotationRef/>
      </w:r>
      <w:r>
        <w:t>The sentence is broken by insertion of Scheme1. Have moved the picture.</w:t>
      </w:r>
    </w:p>
  </w:comment>
  <w:comment w:id="174" w:author="Raj Chakrabarti" w:date="2013-05-14T10:51:00Z" w:initials="RC">
    <w:p w14:paraId="5C62E783" w14:textId="77777777" w:rsidR="003B681A" w:rsidRDefault="003B681A">
      <w:pPr>
        <w:pStyle w:val="CommentText"/>
        <w:rPr>
          <w:rFonts w:cstheme="minorBidi"/>
        </w:rPr>
      </w:pPr>
      <w:r>
        <w:rPr>
          <w:rStyle w:val="CommentReference"/>
          <w:rFonts w:cstheme="minorBidi"/>
        </w:rPr>
        <w:annotationRef/>
      </w:r>
      <w:r>
        <w:t>Should we make sure we have provided docking results for isoNAM?</w:t>
      </w:r>
    </w:p>
  </w:comment>
  <w:comment w:id="175" w:author="xguan" w:date="2013-05-14T10:51:00Z" w:initials="x">
    <w:p w14:paraId="595873FD" w14:textId="77777777" w:rsidR="003B681A" w:rsidRDefault="003B681A">
      <w:pPr>
        <w:pStyle w:val="CommentText"/>
        <w:rPr>
          <w:rFonts w:cstheme="minorBidi"/>
        </w:rPr>
      </w:pPr>
      <w:r>
        <w:rPr>
          <w:rStyle w:val="CommentReference"/>
          <w:rFonts w:cstheme="minorBidi"/>
        </w:rPr>
        <w:annotationRef/>
      </w:r>
      <w:r>
        <w:t>Yes. Need to talk to Eric about this part.</w:t>
      </w:r>
    </w:p>
  </w:comment>
  <w:comment w:id="176" w:author="Eric" w:date="2013-05-14T10:51:00Z" w:initials="EK">
    <w:p w14:paraId="3166A43A" w14:textId="77777777" w:rsidR="003B681A" w:rsidRDefault="003B681A">
      <w:pPr>
        <w:pStyle w:val="CommentText"/>
      </w:pPr>
      <w:r>
        <w:rPr>
          <w:rStyle w:val="CommentReference"/>
        </w:rPr>
        <w:annotationRef/>
      </w:r>
      <w:r>
        <w:t xml:space="preserve">Yes, isoNAM docking into the C pocket is discussed in the results section. </w:t>
      </w:r>
    </w:p>
  </w:comment>
  <w:comment w:id="183" w:author="Raj Chakrabarti" w:date="2013-05-14T10:51:00Z" w:initials="RC">
    <w:p w14:paraId="49B70D73" w14:textId="77777777" w:rsidR="003B681A" w:rsidRDefault="003B681A">
      <w:pPr>
        <w:pStyle w:val="CommentText"/>
        <w:rPr>
          <w:rFonts w:cstheme="minorBidi"/>
        </w:rPr>
      </w:pPr>
      <w:r>
        <w:rPr>
          <w:rStyle w:val="CommentReference"/>
          <w:rFonts w:cstheme="minorBidi"/>
        </w:rPr>
        <w:annotationRef/>
      </w:r>
      <w:r>
        <w:t>Does the new structure need to be mentioned?</w:t>
      </w:r>
    </w:p>
  </w:comment>
  <w:comment w:id="182" w:author="xguan" w:date="2013-05-14T10:51:00Z" w:initials="x">
    <w:p w14:paraId="0E8BE074" w14:textId="77777777" w:rsidR="003B681A" w:rsidRDefault="003B681A">
      <w:pPr>
        <w:pStyle w:val="CommentText"/>
        <w:rPr>
          <w:rFonts w:cstheme="minorBidi"/>
        </w:rPr>
      </w:pPr>
      <w:r>
        <w:rPr>
          <w:rStyle w:val="CommentReference"/>
          <w:rFonts w:cstheme="minorBidi"/>
        </w:rPr>
        <w:annotationRef/>
      </w:r>
      <w:r>
        <w:t>The new structures are included with related references.</w:t>
      </w:r>
    </w:p>
  </w:comment>
  <w:comment w:id="181" w:author="Eric" w:date="2013-05-14T10:51:00Z" w:initials="EK">
    <w:p w14:paraId="272E764B" w14:textId="77777777" w:rsidR="003B681A" w:rsidRDefault="003B681A">
      <w:pPr>
        <w:pStyle w:val="CommentText"/>
      </w:pPr>
      <w:r>
        <w:rPr>
          <w:rStyle w:val="CommentReference"/>
        </w:rPr>
        <w:annotationRef/>
      </w:r>
      <w:r>
        <w:t>Yes, the new structure needs to be mentioned, and is referenced here.  Although, more may need to be said about this new structure as well as a simulation with this structure.</w:t>
      </w:r>
    </w:p>
  </w:comment>
  <w:comment w:id="185" w:author="Raj Chakrabarti" w:date="2013-05-14T10:51:00Z" w:initials="RC">
    <w:p w14:paraId="5CE1C982" w14:textId="77777777" w:rsidR="003B681A" w:rsidRDefault="003B681A">
      <w:pPr>
        <w:pStyle w:val="CommentText"/>
        <w:rPr>
          <w:rFonts w:cstheme="minorBidi"/>
        </w:rPr>
      </w:pPr>
      <w:r>
        <w:rPr>
          <w:rStyle w:val="CommentReference"/>
          <w:rFonts w:cstheme="minorBidi"/>
        </w:rPr>
        <w:annotationRef/>
      </w:r>
      <w:r>
        <w:t>Citation?</w:t>
      </w:r>
    </w:p>
  </w:comment>
  <w:comment w:id="184" w:author="Eric" w:date="2013-05-14T10:51:00Z" w:initials="EK">
    <w:p w14:paraId="5CFC7902" w14:textId="77777777" w:rsidR="003B681A" w:rsidRDefault="003B681A">
      <w:pPr>
        <w:pStyle w:val="CommentText"/>
      </w:pPr>
      <w:r>
        <w:rPr>
          <w:rStyle w:val="CommentReference"/>
        </w:rPr>
        <w:annotationRef/>
      </w:r>
      <w:r>
        <w:t>Citation added and sentence rewritten to clarify</w:t>
      </w:r>
    </w:p>
  </w:comment>
  <w:comment w:id="177" w:author="Eric" w:date="2013-05-15T15:49:00Z" w:initials="EK">
    <w:p w14:paraId="72DE60BF" w14:textId="0C389E43" w:rsidR="003B681A" w:rsidRDefault="003B681A">
      <w:pPr>
        <w:pStyle w:val="CommentText"/>
      </w:pPr>
      <w:r>
        <w:rPr>
          <w:rStyle w:val="CommentReference"/>
        </w:rPr>
        <w:annotationRef/>
      </w:r>
      <w:r>
        <w:t xml:space="preserve">This paragraph is about how the cross docking works for Sir2.  Previous paragraphs are about the in-place scoring for Sir2, but we don’t have in-place scoring available for SIRT3, only a method more like cross-docking, where a different </w:t>
      </w:r>
      <w:proofErr w:type="spellStart"/>
      <w:r>
        <w:t>cocyrstallized</w:t>
      </w:r>
      <w:proofErr w:type="spellEnd"/>
      <w:r>
        <w:t xml:space="preserve"> structure was used. It is not a contradiction to say that the Sir2 and SIRT3 make similarly </w:t>
      </w:r>
      <w:proofErr w:type="spellStart"/>
      <w:r>
        <w:t>energicaclly</w:t>
      </w:r>
      <w:proofErr w:type="spellEnd"/>
      <w:r>
        <w:t xml:space="preserve"> favorable contacts – it’s important to point out how they are similar, giving validity to the docking.  SIRT3 and Sir2 are still different in overall energy.</w:t>
      </w:r>
    </w:p>
  </w:comment>
  <w:comment w:id="194" w:author="Eric" w:date="2013-05-14T10:51:00Z" w:initials="EK">
    <w:p w14:paraId="5CBB3A6F" w14:textId="77777777" w:rsidR="003B681A" w:rsidRDefault="003B681A" w:rsidP="0044394F">
      <w:pPr>
        <w:pStyle w:val="CommentText"/>
      </w:pPr>
      <w:r>
        <w:rPr>
          <w:rStyle w:val="CommentReference"/>
        </w:rPr>
        <w:annotationRef/>
      </w:r>
      <w:r>
        <w:t>I should add a comparison of the SIRT3 docked NAD+ AC pose to the experimental SIRT3/</w:t>
      </w:r>
      <w:proofErr w:type="spellStart"/>
      <w:r>
        <w:t>carba</w:t>
      </w:r>
      <w:proofErr w:type="spellEnd"/>
      <w:r>
        <w:t xml:space="preserve">-NAD+ x-ray structure.  They both make the important I230 and D231 H-bonds with the nicotinamide end of NAD+  </w:t>
      </w:r>
    </w:p>
  </w:comment>
  <w:comment w:id="208" w:author="Eric" w:date="2013-05-14T10:51:00Z" w:initials="EK">
    <w:p w14:paraId="15BDA611" w14:textId="77777777" w:rsidR="003B681A" w:rsidRDefault="003B681A" w:rsidP="00873E39">
      <w:pPr>
        <w:pStyle w:val="CommentText"/>
      </w:pPr>
      <w:r>
        <w:rPr>
          <w:rStyle w:val="CommentReference"/>
        </w:rPr>
        <w:annotationRef/>
      </w:r>
      <w:r>
        <w:t xml:space="preserve">Check this number again.  </w:t>
      </w:r>
    </w:p>
  </w:comment>
  <w:comment w:id="211" w:author="Eric" w:date="2013-05-14T10:51:00Z" w:initials="EK">
    <w:p w14:paraId="26B220F9" w14:textId="77777777" w:rsidR="003B681A" w:rsidRDefault="003B681A">
      <w:pPr>
        <w:pStyle w:val="CommentText"/>
        <w:rPr>
          <w:rFonts w:eastAsia="Times New Roman" w:cstheme="minorBidi"/>
        </w:rPr>
      </w:pPr>
      <w:r>
        <w:rPr>
          <w:rStyle w:val="CommentReference"/>
          <w:rFonts w:cstheme="minorBidi"/>
        </w:rPr>
        <w:annotationRef/>
      </w:r>
    </w:p>
    <w:p w14:paraId="1AA7C31B" w14:textId="77777777" w:rsidR="003B681A" w:rsidRPr="000D1A28" w:rsidRDefault="003B681A">
      <w:pPr>
        <w:pStyle w:val="CommentText"/>
        <w:rPr>
          <w:rFonts w:eastAsia="Times New Roman" w:cstheme="minorBidi"/>
        </w:rPr>
      </w:pPr>
      <w:r>
        <w:rPr>
          <w:rFonts w:eastAsia="Times New Roman" w:cstheme="minorBidi"/>
        </w:rPr>
        <w:t>I think this paragraph can be DELETED</w:t>
      </w:r>
    </w:p>
  </w:comment>
  <w:comment w:id="213" w:author="Raj Chakrabarti" w:date="2013-05-14T10:51:00Z" w:initials="RC">
    <w:p w14:paraId="30F4A3B3" w14:textId="77777777" w:rsidR="003B681A" w:rsidRDefault="003B681A">
      <w:pPr>
        <w:pStyle w:val="CommentText"/>
        <w:rPr>
          <w:rFonts w:cstheme="minorBidi"/>
        </w:rPr>
      </w:pPr>
      <w:r>
        <w:rPr>
          <w:rStyle w:val="CommentReference"/>
          <w:rFonts w:cstheme="minorBidi"/>
        </w:rPr>
        <w:annotationRef/>
      </w:r>
      <w:r>
        <w:t>Need some transition between Sir2 and SIRT3?</w:t>
      </w:r>
    </w:p>
  </w:comment>
  <w:comment w:id="212" w:author="Eric" w:date="2013-05-14T10:51:00Z" w:initials="EK">
    <w:p w14:paraId="3438C90B" w14:textId="77777777" w:rsidR="003B681A" w:rsidRDefault="003B681A">
      <w:pPr>
        <w:pStyle w:val="CommentText"/>
      </w:pPr>
      <w:r>
        <w:rPr>
          <w:rStyle w:val="CommentReference"/>
        </w:rPr>
        <w:annotationRef/>
      </w:r>
      <w:r>
        <w:t>Not sure about transitions here, depends on if we delete this paragraph</w:t>
      </w:r>
    </w:p>
  </w:comment>
  <w:comment w:id="214" w:author="Raj Chakrabarti" w:date="2013-05-14T10:51:00Z" w:initials="RC">
    <w:p w14:paraId="01857BA0" w14:textId="77777777" w:rsidR="003B681A" w:rsidRDefault="003B681A">
      <w:pPr>
        <w:pStyle w:val="CommentText"/>
        <w:rPr>
          <w:rFonts w:cstheme="minorBidi"/>
        </w:rPr>
      </w:pPr>
      <w:r>
        <w:rPr>
          <w:rStyle w:val="CommentReference"/>
          <w:rFonts w:cstheme="minorBidi"/>
        </w:rPr>
        <w:annotationRef/>
      </w:r>
      <w:r>
        <w:t>Further clarification needed?</w:t>
      </w:r>
    </w:p>
  </w:comment>
  <w:comment w:id="215" w:author="Eric" w:date="2013-05-14T10:51:00Z" w:initials="EK">
    <w:p w14:paraId="78E44751" w14:textId="77777777" w:rsidR="003B681A" w:rsidRDefault="003B681A">
      <w:pPr>
        <w:pStyle w:val="CommentText"/>
      </w:pPr>
      <w:r>
        <w:rPr>
          <w:rStyle w:val="CommentReference"/>
        </w:rPr>
        <w:annotationRef/>
      </w:r>
      <w:r>
        <w:t>Added reference to methods section for clarification</w:t>
      </w:r>
    </w:p>
  </w:comment>
  <w:comment w:id="216" w:author="Eric" w:date="2013-05-14T10:51:00Z" w:initials="EK">
    <w:p w14:paraId="6890F658" w14:textId="77777777" w:rsidR="003B681A" w:rsidRDefault="003B681A">
      <w:pPr>
        <w:pStyle w:val="CommentText"/>
      </w:pPr>
      <w:r>
        <w:rPr>
          <w:rStyle w:val="CommentReference"/>
        </w:rPr>
        <w:annotationRef/>
      </w:r>
      <w:r>
        <w:t xml:space="preserve">May need to add info about the newer </w:t>
      </w:r>
      <w:proofErr w:type="spellStart"/>
      <w:r>
        <w:t>carba</w:t>
      </w:r>
      <w:proofErr w:type="spellEnd"/>
      <w:r>
        <w:t>-NAD structure here.</w:t>
      </w:r>
    </w:p>
  </w:comment>
  <w:comment w:id="217" w:author="Raj Chakrabarti" w:date="2013-05-14T10:51:00Z" w:initials="RC">
    <w:p w14:paraId="1C478662" w14:textId="77777777" w:rsidR="003B681A" w:rsidRDefault="003B681A">
      <w:pPr>
        <w:pStyle w:val="CommentText"/>
        <w:rPr>
          <w:rFonts w:cstheme="minorBidi"/>
        </w:rPr>
      </w:pPr>
      <w:r>
        <w:rPr>
          <w:rStyle w:val="CommentReference"/>
          <w:rFonts w:cstheme="minorBidi"/>
        </w:rPr>
        <w:annotationRef/>
      </w:r>
      <w:r>
        <w:t>The use of the word customized is not desirable. This implies that you are customizing a commercial algorithm. You might consider briefly describing the method in a short phrase in this sentence.</w:t>
      </w:r>
    </w:p>
  </w:comment>
  <w:comment w:id="218" w:author="Eric" w:date="2013-05-15T00:51:00Z" w:initials="EK">
    <w:p w14:paraId="7EFB0D1A" w14:textId="71D1158E" w:rsidR="003B681A" w:rsidRDefault="003B681A">
      <w:pPr>
        <w:pStyle w:val="CommentText"/>
      </w:pPr>
      <w:r>
        <w:rPr>
          <w:rStyle w:val="CommentReference"/>
        </w:rPr>
        <w:annotationRef/>
      </w:r>
      <w:r>
        <w:t>Removed the word customized and left as “template-based induced fit”</w:t>
      </w:r>
    </w:p>
  </w:comment>
  <w:comment w:id="224" w:author="Raj Chakrabarti" w:date="2013-05-14T10:51:00Z" w:initials="RC">
    <w:p w14:paraId="0032A4CC" w14:textId="77777777" w:rsidR="003B681A" w:rsidRDefault="003B681A">
      <w:pPr>
        <w:pStyle w:val="CommentText"/>
        <w:rPr>
          <w:rFonts w:cstheme="minorBidi"/>
        </w:rPr>
      </w:pPr>
      <w:r>
        <w:rPr>
          <w:rStyle w:val="CommentReference"/>
          <w:rFonts w:cstheme="minorBidi"/>
        </w:rPr>
        <w:annotationRef/>
      </w:r>
      <w:r>
        <w:t>You may mention that this failure was likely due to the nonexistence of a low energy binding pose wherein the backbone remains roughly fixed. See also my comment immediately below.</w:t>
      </w:r>
    </w:p>
  </w:comment>
  <w:comment w:id="225" w:author="Eric" w:date="2013-05-14T10:51:00Z" w:initials="EK">
    <w:p w14:paraId="31E8CD73" w14:textId="77777777" w:rsidR="003B681A" w:rsidRDefault="003B681A">
      <w:pPr>
        <w:pStyle w:val="CommentText"/>
      </w:pPr>
      <w:r>
        <w:rPr>
          <w:rStyle w:val="CommentReference"/>
        </w:rPr>
        <w:annotationRef/>
      </w:r>
      <w:r>
        <w:t>Added to address above comment</w:t>
      </w:r>
    </w:p>
  </w:comment>
  <w:comment w:id="228" w:author="Eric" w:date="2013-05-14T10:51:00Z" w:initials="EK">
    <w:p w14:paraId="4B1E761E" w14:textId="77777777" w:rsidR="003B681A" w:rsidRDefault="003B681A">
      <w:pPr>
        <w:pStyle w:val="CommentText"/>
      </w:pPr>
      <w:r>
        <w:rPr>
          <w:rStyle w:val="CommentReference"/>
        </w:rPr>
        <w:annotationRef/>
      </w:r>
      <w:r>
        <w:t>The new SIRT3 x-ray structure has the NAD+ analog in the AC binding pockets, so this sentence makes it clear that NAD+ was never cocrystallized into the AB-pocket of hSIRT3 (changed from saying that NAD+ never was cocrystallized with hSIRT3, which although true, we have the NAD+ analog in the AC pocket)</w:t>
      </w:r>
    </w:p>
  </w:comment>
  <w:comment w:id="230" w:author="Raj Chakrabarti" w:date="2013-05-14T10:51:00Z" w:initials="RC">
    <w:p w14:paraId="6AA62DBE" w14:textId="77777777" w:rsidR="003B681A" w:rsidRDefault="003B681A">
      <w:pPr>
        <w:pStyle w:val="CommentText"/>
        <w:rPr>
          <w:rFonts w:cstheme="minorBidi"/>
        </w:rPr>
      </w:pPr>
      <w:r>
        <w:rPr>
          <w:rStyle w:val="CommentReference"/>
          <w:rFonts w:cstheme="minorBidi"/>
        </w:rPr>
        <w:annotationRef/>
      </w:r>
      <w:r>
        <w:t>Meaning? Shouldn’t there be a sentence here indicating that the high energy of the AB pocket poses in SIRT3 means that unconstrained sampling is unlikely to find an AB binding pose?</w:t>
      </w:r>
    </w:p>
  </w:comment>
  <w:comment w:id="229" w:author="Eric" w:date="2013-05-14T10:51:00Z" w:initials="EK">
    <w:p w14:paraId="0435D1DB" w14:textId="77777777" w:rsidR="003B681A" w:rsidRDefault="003B681A">
      <w:pPr>
        <w:pStyle w:val="CommentText"/>
      </w:pPr>
      <w:r>
        <w:rPr>
          <w:rStyle w:val="CommentReference"/>
        </w:rPr>
        <w:annotationRef/>
      </w:r>
      <w:r>
        <w:t xml:space="preserve">No, there should not be a sentence here:  this is about previous </w:t>
      </w:r>
      <w:r w:rsidRPr="00F5470B">
        <w:t>experiment</w:t>
      </w:r>
      <w:r>
        <w:t xml:space="preserve">al publications where NAD+ does not bind to hSIRT3 without the </w:t>
      </w:r>
      <w:proofErr w:type="spellStart"/>
      <w:r>
        <w:t>acetyllysine</w:t>
      </w:r>
      <w:proofErr w:type="spellEnd"/>
      <w:r>
        <w:t xml:space="preserve"> substrate already bound</w:t>
      </w:r>
    </w:p>
  </w:comment>
  <w:comment w:id="234" w:author="Eric" w:date="2013-05-14T10:51:00Z" w:initials="EK">
    <w:p w14:paraId="1FC06D64" w14:textId="77777777" w:rsidR="003B681A" w:rsidRDefault="003B681A">
      <w:pPr>
        <w:pStyle w:val="CommentText"/>
        <w:rPr>
          <w:rFonts w:cstheme="minorBidi"/>
        </w:rPr>
      </w:pPr>
      <w:r>
        <w:rPr>
          <w:rStyle w:val="CommentReference"/>
          <w:rFonts w:cstheme="minorBidi"/>
        </w:rPr>
        <w:annotationRef/>
      </w:r>
      <w:r>
        <w:t xml:space="preserve">I deleted this paragraph on </w:t>
      </w:r>
    </w:p>
  </w:comment>
  <w:comment w:id="237" w:author="Raj Chakrabarti" w:date="2013-05-14T10:51:00Z" w:initials="RC">
    <w:p w14:paraId="34315CF6" w14:textId="77777777" w:rsidR="003B681A" w:rsidRDefault="003B681A">
      <w:pPr>
        <w:pStyle w:val="CommentText"/>
      </w:pPr>
      <w:r>
        <w:rPr>
          <w:rStyle w:val="CommentReference"/>
          <w:rFonts w:cstheme="minorBidi"/>
        </w:rPr>
        <w:annotationRef/>
      </w:r>
      <w:r>
        <w:t>Shouldn’t there be a paragraph here? This seems to be discussing the C pocket, whereas the previous sentences were explaining why the customized induced fit protocol was justified for the AB pocket.</w:t>
      </w:r>
    </w:p>
    <w:p w14:paraId="64C815B8" w14:textId="77777777" w:rsidR="003B681A" w:rsidRDefault="003B681A">
      <w:pPr>
        <w:pStyle w:val="CommentText"/>
      </w:pPr>
    </w:p>
    <w:p w14:paraId="6AF61134" w14:textId="77777777" w:rsidR="003B681A" w:rsidRDefault="003B681A">
      <w:pPr>
        <w:pStyle w:val="CommentText"/>
        <w:rPr>
          <w:rFonts w:cstheme="minorBidi"/>
        </w:rPr>
      </w:pPr>
      <w:r>
        <w:t>Also, shouldn’t you indicate why you are explaining the differences in pose conformations for isoNAM and NAM? Why are these differences important?</w:t>
      </w:r>
    </w:p>
  </w:comment>
  <w:comment w:id="240" w:author="Raj Chakrabarti" w:date="2013-05-14T10:51:00Z" w:initials="RC">
    <w:p w14:paraId="7CFEDE2A" w14:textId="77777777" w:rsidR="003B681A" w:rsidRDefault="003B681A">
      <w:pPr>
        <w:pStyle w:val="CommentText"/>
        <w:rPr>
          <w:rFonts w:cstheme="minorBidi"/>
        </w:rPr>
      </w:pPr>
      <w:r>
        <w:rPr>
          <w:rStyle w:val="CommentReference"/>
          <w:rFonts w:cstheme="minorBidi"/>
        </w:rPr>
        <w:annotationRef/>
      </w:r>
      <w:r>
        <w:t xml:space="preserve">Eric – need new subsection/paragraphs/figures on inhibitor docking using MM-GBSA. What do we have written so far, possibly from slides? </w:t>
      </w:r>
    </w:p>
  </w:comment>
  <w:comment w:id="241" w:author="Raj Chakrabarti" w:date="2013-05-14T10:51:00Z" w:initials="RC">
    <w:p w14:paraId="589DEF36" w14:textId="77777777" w:rsidR="003B681A" w:rsidRDefault="003B681A">
      <w:pPr>
        <w:pStyle w:val="CommentText"/>
        <w:rPr>
          <w:rFonts w:cstheme="minorBidi"/>
        </w:rPr>
      </w:pPr>
      <w:r>
        <w:rPr>
          <w:rStyle w:val="CommentReference"/>
          <w:rFonts w:cstheme="minorBidi"/>
        </w:rPr>
        <w:annotationRef/>
      </w:r>
      <w:r>
        <w:t>You should not leave isoNAM out completely, since XG has reported results with it. You should condense this to 1-2 sentences, simply indicating that isoNAM docked to the C pocket, and the lack of alignment indicates that there are multiple low energy conformations available in the C pocket.</w:t>
      </w:r>
    </w:p>
  </w:comment>
  <w:comment w:id="238" w:author="Eric" w:date="2013-05-14T10:51:00Z" w:initials="EK">
    <w:p w14:paraId="3DEED17F" w14:textId="77777777" w:rsidR="003B681A" w:rsidRDefault="003B681A">
      <w:pPr>
        <w:pStyle w:val="CommentText"/>
        <w:rPr>
          <w:rFonts w:cstheme="minorBidi"/>
        </w:rPr>
      </w:pPr>
      <w:r>
        <w:rPr>
          <w:rStyle w:val="CommentReference"/>
          <w:rFonts w:cstheme="minorBidi"/>
        </w:rPr>
        <w:annotationRef/>
      </w:r>
      <w:r>
        <w:t>We decided to leave out inhibitor docking</w:t>
      </w:r>
      <w:proofErr w:type="gramStart"/>
      <w:r>
        <w:t>;  maybe</w:t>
      </w:r>
      <w:proofErr w:type="gramEnd"/>
      <w:r>
        <w:t xml:space="preserve"> this entire paragraph should be left out?  Also, I don’t think the differences in the NAM and isoNAM pose is important</w:t>
      </w:r>
      <w:proofErr w:type="gramStart"/>
      <w:r>
        <w:t>;  it</w:t>
      </w:r>
      <w:proofErr w:type="gramEnd"/>
      <w:r>
        <w:t xml:space="preserve"> is only important the they docked to the C pocket, but there is some </w:t>
      </w:r>
      <w:proofErr w:type="spellStart"/>
      <w:r w:rsidRPr="00A04F0A">
        <w:t>explain</w:t>
      </w:r>
      <w:r>
        <w:t>ation</w:t>
      </w:r>
      <w:proofErr w:type="spellEnd"/>
      <w:r>
        <w:t xml:space="preserve"> of the isoNAM and NAM docking in other parts of the results section.</w:t>
      </w:r>
    </w:p>
  </w:comment>
  <w:comment w:id="244" w:author="Raj Chakrabarti" w:date="2013-05-14T10:51:00Z" w:initials="RC">
    <w:p w14:paraId="0DE7B7AD" w14:textId="77777777" w:rsidR="003B681A" w:rsidRDefault="003B681A">
      <w:pPr>
        <w:pStyle w:val="CommentText"/>
        <w:rPr>
          <w:rFonts w:cstheme="minorBidi"/>
        </w:rPr>
      </w:pPr>
      <w:r>
        <w:rPr>
          <w:rStyle w:val="CommentReference"/>
          <w:rFonts w:cstheme="minorBidi"/>
        </w:rPr>
        <w:annotationRef/>
      </w:r>
      <w:r>
        <w:t xml:space="preserve">We do want to mention design of activators, but we don’t mention any methods for predicting reaction rates. Is this really how we plan to proceed, or do we want to rely on binding affinity in the computations, using only experiment to </w:t>
      </w:r>
      <w:proofErr w:type="gramStart"/>
      <w:r>
        <w:t>determine  reaction</w:t>
      </w:r>
      <w:proofErr w:type="gramEnd"/>
      <w:r>
        <w:t xml:space="preserve"> rates for leads?</w:t>
      </w:r>
    </w:p>
  </w:comment>
  <w:comment w:id="245" w:author="Eric" w:date="2013-05-14T10:51:00Z" w:initials="EK">
    <w:p w14:paraId="0D7E26B7" w14:textId="77777777" w:rsidR="003B681A" w:rsidRDefault="003B681A">
      <w:pPr>
        <w:pStyle w:val="CommentText"/>
        <w:rPr>
          <w:rFonts w:cstheme="minorBidi"/>
        </w:rPr>
      </w:pPr>
      <w:r>
        <w:rPr>
          <w:rStyle w:val="CommentReference"/>
          <w:rFonts w:cstheme="minorBidi"/>
        </w:rPr>
        <w:annotationRef/>
      </w:r>
      <w:r>
        <w:t>Yes, this paragraph needs reworking</w:t>
      </w:r>
      <w:proofErr w:type="gramStart"/>
      <w:r>
        <w:t>;  I</w:t>
      </w:r>
      <w:proofErr w:type="gramEnd"/>
      <w:r>
        <w:t xml:space="preserve"> am not sure about reaction rates in the experiments.   I think the simulations are better at rank ordering the ligands, rather than predicting absolute binding affinity.   </w:t>
      </w:r>
    </w:p>
  </w:comment>
  <w:comment w:id="247" w:author="Raj Chakrabarti" w:date="2013-05-14T10:51:00Z" w:initials="RC">
    <w:p w14:paraId="3B9FFD2B" w14:textId="77777777" w:rsidR="003B681A" w:rsidRDefault="003B681A">
      <w:pPr>
        <w:pStyle w:val="CommentText"/>
        <w:rPr>
          <w:rFonts w:cstheme="minorBidi"/>
        </w:rPr>
      </w:pPr>
      <w:r>
        <w:rPr>
          <w:rStyle w:val="CommentReference"/>
          <w:rFonts w:cstheme="minorBidi"/>
        </w:rPr>
        <w:annotationRef/>
      </w:r>
      <w:r>
        <w:t xml:space="preserve">Isn’t most of this paragraph redundant with XG’s new </w:t>
      </w:r>
      <w:proofErr w:type="spellStart"/>
      <w:r>
        <w:t>derepression</w:t>
      </w:r>
      <w:proofErr w:type="spellEnd"/>
      <w:r>
        <w:t xml:space="preserve"> discussion above?</w:t>
      </w:r>
    </w:p>
  </w:comment>
  <w:comment w:id="253" w:author="Eric" w:date="2013-05-14T10:51:00Z" w:initials="EK">
    <w:p w14:paraId="03C0276D" w14:textId="77777777" w:rsidR="003B681A" w:rsidRDefault="003B681A">
      <w:pPr>
        <w:pStyle w:val="CommentText"/>
        <w:rPr>
          <w:rFonts w:cstheme="minorBidi"/>
        </w:rPr>
      </w:pPr>
      <w:r>
        <w:rPr>
          <w:rStyle w:val="CommentReference"/>
          <w:rFonts w:cstheme="minorBidi"/>
        </w:rPr>
        <w:annotationRef/>
      </w:r>
      <w:r>
        <w:t>Do I need to list these contributions specifically?</w:t>
      </w:r>
    </w:p>
  </w:comment>
  <w:comment w:id="254" w:author="Raj Chakrabarti" w:date="2013-05-14T10:51:00Z" w:initials="RC">
    <w:p w14:paraId="7DB53B0A" w14:textId="77777777" w:rsidR="003B681A" w:rsidRDefault="003B681A">
      <w:pPr>
        <w:pStyle w:val="CommentText"/>
        <w:rPr>
          <w:rFonts w:cstheme="minorBidi"/>
        </w:rPr>
      </w:pPr>
      <w:r>
        <w:rPr>
          <w:rStyle w:val="CommentReference"/>
          <w:rFonts w:cstheme="minorBidi"/>
        </w:rPr>
        <w:annotationRef/>
      </w:r>
      <w:r>
        <w:t>Not essential – up to you.</w:t>
      </w:r>
    </w:p>
  </w:comment>
  <w:comment w:id="259" w:author="Eric" w:date="2013-05-15T14:43:00Z" w:initials="EK">
    <w:p w14:paraId="4DF327ED" w14:textId="4CF0FECD" w:rsidR="003B681A" w:rsidRDefault="003B681A">
      <w:pPr>
        <w:pStyle w:val="CommentText"/>
      </w:pPr>
      <w:r>
        <w:rPr>
          <w:rStyle w:val="CommentReference"/>
        </w:rPr>
        <w:annotationRef/>
      </w:r>
      <w:r>
        <w:t>Fix:  what extensive efforts</w:t>
      </w:r>
    </w:p>
  </w:comment>
  <w:comment w:id="261" w:author="Eric" w:date="2013-05-14T10:51:00Z" w:initials="EK">
    <w:p w14:paraId="2CA6E28C" w14:textId="77777777" w:rsidR="003B681A" w:rsidRDefault="003B681A">
      <w:pPr>
        <w:pStyle w:val="CommentText"/>
        <w:rPr>
          <w:rFonts w:cstheme="minorBidi"/>
        </w:rPr>
      </w:pPr>
      <w:r>
        <w:rPr>
          <w:rStyle w:val="CommentReference"/>
          <w:rFonts w:cstheme="minorBidi"/>
        </w:rPr>
        <w:annotationRef/>
      </w:r>
      <w:r>
        <w:t>What else can be said here?</w:t>
      </w:r>
    </w:p>
  </w:comment>
  <w:comment w:id="262" w:author="xguan" w:date="2013-05-14T10:51:00Z" w:initials="x">
    <w:p w14:paraId="53CC1E6A" w14:textId="77777777" w:rsidR="003B681A" w:rsidRDefault="003B681A">
      <w:pPr>
        <w:pStyle w:val="CommentText"/>
      </w:pPr>
      <w:r>
        <w:rPr>
          <w:rStyle w:val="CommentReference"/>
        </w:rPr>
        <w:annotationRef/>
      </w:r>
      <w:r>
        <w:t>Still working on it. Do not want to disturb Eric at this point.</w:t>
      </w:r>
    </w:p>
  </w:comment>
  <w:comment w:id="265" w:author="Eric" w:date="2013-05-14T10:51:00Z" w:initials="EK">
    <w:p w14:paraId="58B7BD18" w14:textId="77777777" w:rsidR="003B681A" w:rsidRDefault="003B681A">
      <w:pPr>
        <w:pStyle w:val="CommentText"/>
        <w:rPr>
          <w:rFonts w:cstheme="minorBidi"/>
        </w:rPr>
      </w:pPr>
      <w:r>
        <w:rPr>
          <w:rStyle w:val="CommentReference"/>
          <w:rFonts w:cstheme="minorBidi"/>
        </w:rPr>
        <w:annotationRef/>
      </w:r>
      <w:r>
        <w:t xml:space="preserve">This needs to be rephrased to clearly indicate that MM-GBSA is a score, and this score has been previously shown to have a medium correlation to binding affinity.  MM-GBSA is not an absolute binding affinity estimate.  </w:t>
      </w:r>
    </w:p>
  </w:comment>
  <w:comment w:id="266" w:author="Eric" w:date="2013-05-14T10:51:00Z" w:initials="EK">
    <w:p w14:paraId="1BDE33D6" w14:textId="77777777" w:rsidR="003B681A" w:rsidRDefault="003B681A">
      <w:pPr>
        <w:pStyle w:val="CommentText"/>
        <w:rPr>
          <w:rFonts w:cstheme="minorBidi"/>
        </w:rPr>
      </w:pPr>
      <w:r>
        <w:rPr>
          <w:rStyle w:val="CommentReference"/>
          <w:rFonts w:cstheme="minorBidi"/>
        </w:rPr>
        <w:annotationRef/>
      </w:r>
      <w:r>
        <w:t xml:space="preserve">Need to add comment here on whether crystallographic waters were retained near / in the binding pocket.  </w:t>
      </w:r>
    </w:p>
  </w:comment>
  <w:comment w:id="267" w:author="Eric" w:date="2013-05-14T10:51:00Z" w:initials="EK">
    <w:p w14:paraId="367764B8" w14:textId="77777777" w:rsidR="003B681A" w:rsidRDefault="003B681A">
      <w:pPr>
        <w:pStyle w:val="CommentText"/>
      </w:pPr>
      <w:r>
        <w:rPr>
          <w:rStyle w:val="CommentReference"/>
        </w:rPr>
        <w:annotationRef/>
      </w:r>
      <w:r>
        <w:t xml:space="preserve">Not entirely true now with the most recent </w:t>
      </w:r>
      <w:proofErr w:type="spellStart"/>
      <w:r>
        <w:t>carba</w:t>
      </w:r>
      <w:proofErr w:type="spellEnd"/>
      <w:r>
        <w:t>-NAD cocrystallized structure</w:t>
      </w:r>
    </w:p>
  </w:comment>
  <w:comment w:id="270" w:author="Jan Constantine" w:date="2013-05-14T10:51:00Z" w:initials="JC">
    <w:p w14:paraId="1D5FC7BA" w14:textId="77777777" w:rsidR="003B681A" w:rsidRDefault="003B681A">
      <w:pPr>
        <w:pStyle w:val="CommentText"/>
        <w:rPr>
          <w:rFonts w:cstheme="minorBidi"/>
        </w:rPr>
      </w:pPr>
      <w:r>
        <w:rPr>
          <w:rStyle w:val="CommentReference"/>
          <w:rFonts w:cstheme="minorBidi"/>
        </w:rPr>
        <w:annotationRef/>
      </w:r>
      <w:r>
        <w:t xml:space="preserve">Changed sentences here to emphasize other protocols besides </w:t>
      </w:r>
      <w:proofErr w:type="spellStart"/>
      <w:r>
        <w:t>schrodingers</w:t>
      </w:r>
      <w:proofErr w:type="spellEnd"/>
    </w:p>
  </w:comment>
  <w:comment w:id="272" w:author="Eric" w:date="2013-05-14T10:51:00Z" w:initials="EK">
    <w:p w14:paraId="7E7DFF16" w14:textId="77777777" w:rsidR="003B681A" w:rsidRDefault="003B681A">
      <w:pPr>
        <w:pStyle w:val="CommentText"/>
      </w:pPr>
      <w:r>
        <w:rPr>
          <w:rStyle w:val="CommentReference"/>
        </w:rPr>
        <w:annotationRef/>
      </w:r>
      <w:r>
        <w:t xml:space="preserve">Note:  </w:t>
      </w:r>
      <w:r w:rsidRPr="0034650D">
        <w:t>this</w:t>
      </w:r>
      <w:r>
        <w:t xml:space="preserve"> figure was removed, so there is no depiction of the steric clash</w:t>
      </w:r>
    </w:p>
  </w:comment>
  <w:comment w:id="275" w:author="Eric" w:date="2013-05-14T10:51:00Z" w:initials="EK">
    <w:p w14:paraId="42AFEB00" w14:textId="77777777" w:rsidR="003B681A" w:rsidRDefault="003B681A">
      <w:pPr>
        <w:pStyle w:val="CommentText"/>
      </w:pPr>
      <w:r>
        <w:rPr>
          <w:rStyle w:val="CommentReference"/>
        </w:rPr>
        <w:annotationRef/>
      </w:r>
      <w:r>
        <w:t xml:space="preserve">Not entirely true with the newest </w:t>
      </w:r>
      <w:proofErr w:type="spellStart"/>
      <w:r>
        <w:t>carba</w:t>
      </w:r>
      <w:proofErr w:type="spellEnd"/>
      <w:r>
        <w:t>-NAD cocrystallized structure.  This should be addressed.</w:t>
      </w:r>
    </w:p>
  </w:comment>
  <w:comment w:id="276" w:author="Eric" w:date="2013-05-14T10:51:00Z" w:initials="EK">
    <w:p w14:paraId="6678FB20" w14:textId="77777777" w:rsidR="003B681A" w:rsidRDefault="003B681A">
      <w:pPr>
        <w:pStyle w:val="CommentText"/>
        <w:rPr>
          <w:rFonts w:cstheme="minorBidi"/>
        </w:rPr>
      </w:pPr>
      <w:r>
        <w:rPr>
          <w:rStyle w:val="CommentReference"/>
          <w:rFonts w:cstheme="minorBidi"/>
        </w:rPr>
        <w:annotationRef/>
      </w:r>
      <w:r>
        <w:t>MCMM technique deleted; because this technique is not used for the calculations.  Since all calculations were with the same ligand (NAD+), there is a cancelation of error – the free ligand errors are all the same because they are all the same NAD+ ligand.</w:t>
      </w:r>
    </w:p>
  </w:comment>
  <w:comment w:id="277" w:author="Raj Chakrabarti" w:date="2013-05-14T10:51:00Z" w:initials="RC">
    <w:p w14:paraId="4A46D643" w14:textId="77777777" w:rsidR="003B681A" w:rsidRDefault="003B681A">
      <w:pPr>
        <w:pStyle w:val="CommentText"/>
        <w:rPr>
          <w:rFonts w:cstheme="minorBidi"/>
        </w:rPr>
      </w:pPr>
      <w:r>
        <w:rPr>
          <w:rStyle w:val="CommentReference"/>
          <w:rFonts w:cstheme="minorBidi"/>
        </w:rPr>
        <w:annotationRef/>
      </w:r>
      <w:r>
        <w:t xml:space="preserve">Do we need to add </w:t>
      </w:r>
      <w:proofErr w:type="gramStart"/>
      <w:r>
        <w:t>new  references</w:t>
      </w:r>
      <w:proofErr w:type="gramEnd"/>
      <w:r>
        <w:t xml:space="preserve"> pertaining to binding affinity calculation methods?</w:t>
      </w:r>
    </w:p>
  </w:comment>
</w:comment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37B93" w14:textId="77777777" w:rsidR="003B681A" w:rsidRDefault="003B681A">
      <w:pPr>
        <w:rPr>
          <w:rFonts w:cstheme="minorBidi"/>
        </w:rPr>
      </w:pPr>
      <w:r>
        <w:rPr>
          <w:rFonts w:cstheme="minorBidi"/>
        </w:rPr>
        <w:separator/>
      </w:r>
    </w:p>
  </w:endnote>
  <w:endnote w:type="continuationSeparator" w:id="0">
    <w:p w14:paraId="76EF5669" w14:textId="77777777" w:rsidR="003B681A" w:rsidRDefault="003B681A">
      <w:pPr>
        <w:rPr>
          <w:rFonts w:cstheme="minorBidi"/>
        </w:rPr>
      </w:pPr>
      <w:r>
        <w:rPr>
          <w:rFonts w:cstheme="minorBidi"/>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SimSun">
    <w:altName w:val="宋体"/>
    <w:charset w:val="86"/>
    <w:family w:val="auto"/>
    <w:pitch w:val="variable"/>
    <w:sig w:usb0="00000003" w:usb1="288F0000" w:usb2="00000016" w:usb3="00000000" w:csb0="00040001" w:csb1="00000000"/>
  </w:font>
  <w:font w:name="Tahoma">
    <w:panose1 w:val="020B0604030504040204"/>
    <w:charset w:val="00"/>
    <w:family w:val="auto"/>
    <w:pitch w:val="variable"/>
    <w:sig w:usb0="00000003" w:usb1="00000000" w:usb2="00000000" w:usb3="00000000" w:csb0="00000001" w:csb1="00000000"/>
  </w:font>
  <w:font w:name="Arial Unicode MS">
    <w:panose1 w:val="020B06040202020202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Wingdings 2">
    <w:panose1 w:val="05020102010507070707"/>
    <w:charset w:val="02"/>
    <w:family w:val="auto"/>
    <w:pitch w:val="variable"/>
    <w:sig w:usb0="00000000" w:usb1="10000000" w:usb2="00000000" w:usb3="00000000" w:csb0="80000000" w:csb1="00000000"/>
  </w:font>
  <w:font w:name="GulliverRM">
    <w:altName w:val="Arial Unicode MS"/>
    <w:panose1 w:val="00000000000000000000"/>
    <w:charset w:val="81"/>
    <w:family w:val="auto"/>
    <w:notTrueType/>
    <w:pitch w:val="default"/>
    <w:sig w:usb0="00000001" w:usb1="09060000" w:usb2="00000010" w:usb3="00000000" w:csb0="00080000" w:csb1="00000000"/>
  </w:font>
  <w:font w:name="OTNEJMQuadraat">
    <w:altName w:val="Arial Unicode MS"/>
    <w:charset w:val="86"/>
    <w:family w:val="roman"/>
    <w:pitch w:val="default"/>
  </w:font>
  <w:font w:name="Lucida Sans">
    <w:panose1 w:val="020B0602030504020204"/>
    <w:charset w:val="00"/>
    <w:family w:val="auto"/>
    <w:pitch w:val="variable"/>
    <w:sig w:usb0="00000003" w:usb1="00000000" w:usb2="00000000" w:usb3="00000000" w:csb0="00000001" w:csb1="00000000"/>
  </w:font>
  <w:font w:name="font292">
    <w:altName w:val="ＭＳ Ｐ明朝"/>
    <w:charset w:val="80"/>
    <w:family w:val="roman"/>
    <w:pitch w:val="default"/>
  </w:font>
  <w:font w:name="Mangal">
    <w:altName w:val="Times New Roman"/>
    <w:panose1 w:val="00000000000000000000"/>
    <w:charset w:val="01"/>
    <w:family w:val="roman"/>
    <w:notTrueType/>
    <w:pitch w:val="variable"/>
    <w:sig w:usb0="00002000" w:usb1="00000000" w:usb2="00000000" w:usb3="00000000" w:csb0="00000000"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5BCF1" w14:textId="77777777" w:rsidR="003B681A" w:rsidRDefault="003B681A">
    <w:pPr>
      <w:pStyle w:val="Footer"/>
      <w:jc w:val="center"/>
      <w:rPr>
        <w:rFonts w:ascii="Mangal" w:hAnsi="Mangal" w:cs="Mangal" w:hint="eastAsia"/>
      </w:rPr>
    </w:pPr>
    <w:r>
      <w:fldChar w:fldCharType="begin"/>
    </w:r>
    <w:r>
      <w:instrText xml:space="preserve"> PAGE   \* MERGEFORMAT </w:instrText>
    </w:r>
    <w:r>
      <w:fldChar w:fldCharType="separate"/>
    </w:r>
    <w:r w:rsidR="003B050C">
      <w:rPr>
        <w:noProof/>
      </w:rPr>
      <w:t>2</w:t>
    </w:r>
    <w:r>
      <w:rPr>
        <w:noProof/>
      </w:rPr>
      <w:fldChar w:fldCharType="end"/>
    </w:r>
  </w:p>
  <w:p w14:paraId="69BE4CE7" w14:textId="77777777" w:rsidR="003B681A" w:rsidRDefault="003B681A">
    <w:pPr>
      <w:pStyle w:val="Footer"/>
      <w:rPr>
        <w:rFonts w:ascii="Mangal" w:hAnsi="Mangal" w:cs="Mangal" w:hint="eastAsia"/>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0B026B0" w14:textId="77777777" w:rsidR="003B681A" w:rsidRDefault="003B681A">
      <w:pPr>
        <w:rPr>
          <w:rFonts w:cstheme="minorBidi"/>
        </w:rPr>
      </w:pPr>
      <w:r>
        <w:rPr>
          <w:rFonts w:cstheme="minorBidi"/>
        </w:rPr>
        <w:separator/>
      </w:r>
    </w:p>
  </w:footnote>
  <w:footnote w:type="continuationSeparator" w:id="0">
    <w:p w14:paraId="5517D5B5" w14:textId="77777777" w:rsidR="003B681A" w:rsidRDefault="003B681A">
      <w:pPr>
        <w:rPr>
          <w:rFonts w:cstheme="minorBidi"/>
        </w:rPr>
      </w:pPr>
      <w:r>
        <w:rPr>
          <w:rFonts w:cstheme="minorBidi"/>
        </w:rP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2ECD536"/>
    <w:lvl w:ilvl="0">
      <w:start w:val="1"/>
      <w:numFmt w:val="bullet"/>
      <w:lvlText w:val=""/>
      <w:lvlJc w:val="left"/>
      <w:pPr>
        <w:tabs>
          <w:tab w:val="num" w:pos="0"/>
        </w:tabs>
      </w:pPr>
      <w:rPr>
        <w:rFonts w:ascii="Symbol" w:hAnsi="Symbol" w:cs="Symbol" w:hint="default"/>
      </w:rPr>
    </w:lvl>
    <w:lvl w:ilvl="1">
      <w:start w:val="1"/>
      <w:numFmt w:val="bullet"/>
      <w:lvlText w:val=""/>
      <w:lvlJc w:val="left"/>
      <w:pPr>
        <w:tabs>
          <w:tab w:val="num" w:pos="720"/>
        </w:tabs>
        <w:ind w:left="1080" w:hanging="360"/>
      </w:pPr>
      <w:rPr>
        <w:rFonts w:ascii="Symbol" w:hAnsi="Symbol" w:cs="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cs="Wingdings" w:hint="default"/>
      </w:rPr>
    </w:lvl>
    <w:lvl w:ilvl="4">
      <w:start w:val="1"/>
      <w:numFmt w:val="bullet"/>
      <w:lvlText w:val=""/>
      <w:lvlJc w:val="left"/>
      <w:pPr>
        <w:tabs>
          <w:tab w:val="num" w:pos="2880"/>
        </w:tabs>
        <w:ind w:left="3240" w:hanging="360"/>
      </w:pPr>
      <w:rPr>
        <w:rFonts w:ascii="Wingdings" w:hAnsi="Wingdings" w:cs="Wingdings" w:hint="default"/>
      </w:rPr>
    </w:lvl>
    <w:lvl w:ilvl="5">
      <w:start w:val="1"/>
      <w:numFmt w:val="bullet"/>
      <w:lvlText w:val=""/>
      <w:lvlJc w:val="left"/>
      <w:pPr>
        <w:tabs>
          <w:tab w:val="num" w:pos="3600"/>
        </w:tabs>
        <w:ind w:left="3960" w:hanging="360"/>
      </w:pPr>
      <w:rPr>
        <w:rFonts w:ascii="Symbol" w:hAnsi="Symbol" w:cs="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cs="Wingdings" w:hint="default"/>
      </w:rPr>
    </w:lvl>
    <w:lvl w:ilvl="8">
      <w:start w:val="1"/>
      <w:numFmt w:val="bullet"/>
      <w:lvlText w:val=""/>
      <w:lvlJc w:val="left"/>
      <w:pPr>
        <w:tabs>
          <w:tab w:val="num" w:pos="5760"/>
        </w:tabs>
        <w:ind w:left="6120" w:hanging="360"/>
      </w:pPr>
      <w:rPr>
        <w:rFonts w:ascii="Wingdings" w:hAnsi="Wingdings" w:cs="Wingdings" w:hint="default"/>
      </w:rPr>
    </w:lvl>
  </w:abstractNum>
  <w:abstractNum w:abstractNumId="1">
    <w:nsid w:val="00000001"/>
    <w:multiLevelType w:val="multilevel"/>
    <w:tmpl w:val="00000001"/>
    <w:name w:val="WWNum1"/>
    <w:lvl w:ilvl="0">
      <w:start w:val="1"/>
      <w:numFmt w:val="decimal"/>
      <w:lvlText w:val="(%1)"/>
      <w:lvlJc w:val="left"/>
      <w:pPr>
        <w:tabs>
          <w:tab w:val="num" w:pos="0"/>
        </w:tabs>
        <w:ind w:left="720" w:hanging="360"/>
      </w:pPr>
      <w:rPr>
        <w:rFonts w:ascii="Times New Roman" w:hAnsi="Times New Roman" w:cs="Times New Roman"/>
      </w:rPr>
    </w:lvl>
    <w:lvl w:ilvl="1">
      <w:start w:val="1"/>
      <w:numFmt w:val="lowerLetter"/>
      <w:lvlText w:val="%2."/>
      <w:lvlJc w:val="left"/>
      <w:pPr>
        <w:tabs>
          <w:tab w:val="num" w:pos="0"/>
        </w:tabs>
        <w:ind w:left="1440" w:hanging="360"/>
      </w:pPr>
      <w:rPr>
        <w:rFonts w:ascii="Times New Roman" w:hAnsi="Times New Roman" w:cs="Times New Roman"/>
      </w:rPr>
    </w:lvl>
    <w:lvl w:ilvl="2">
      <w:start w:val="1"/>
      <w:numFmt w:val="lowerRoman"/>
      <w:lvlText w:val="%2.%3."/>
      <w:lvlJc w:val="left"/>
      <w:pPr>
        <w:tabs>
          <w:tab w:val="num" w:pos="0"/>
        </w:tabs>
        <w:ind w:left="2160" w:hanging="180"/>
      </w:pPr>
      <w:rPr>
        <w:rFonts w:ascii="Times New Roman" w:hAnsi="Times New Roman" w:cs="Times New Roman"/>
      </w:rPr>
    </w:lvl>
    <w:lvl w:ilvl="3">
      <w:start w:val="1"/>
      <w:numFmt w:val="decimal"/>
      <w:lvlText w:val="%2.%3.%4."/>
      <w:lvlJc w:val="left"/>
      <w:pPr>
        <w:tabs>
          <w:tab w:val="num" w:pos="0"/>
        </w:tabs>
        <w:ind w:left="2880" w:hanging="360"/>
      </w:pPr>
      <w:rPr>
        <w:rFonts w:ascii="Times New Roman" w:hAnsi="Times New Roman" w:cs="Times New Roman"/>
      </w:rPr>
    </w:lvl>
    <w:lvl w:ilvl="4">
      <w:start w:val="1"/>
      <w:numFmt w:val="lowerLetter"/>
      <w:lvlText w:val="%2.%3.%4.%5."/>
      <w:lvlJc w:val="left"/>
      <w:pPr>
        <w:tabs>
          <w:tab w:val="num" w:pos="0"/>
        </w:tabs>
        <w:ind w:left="3600" w:hanging="360"/>
      </w:pPr>
      <w:rPr>
        <w:rFonts w:ascii="Times New Roman" w:hAnsi="Times New Roman" w:cs="Times New Roman"/>
      </w:rPr>
    </w:lvl>
    <w:lvl w:ilvl="5">
      <w:start w:val="1"/>
      <w:numFmt w:val="lowerRoman"/>
      <w:lvlText w:val="%2.%3.%4.%5.%6."/>
      <w:lvlJc w:val="left"/>
      <w:pPr>
        <w:tabs>
          <w:tab w:val="num" w:pos="0"/>
        </w:tabs>
        <w:ind w:left="4320" w:hanging="180"/>
      </w:pPr>
      <w:rPr>
        <w:rFonts w:ascii="Times New Roman" w:hAnsi="Times New Roman" w:cs="Times New Roman"/>
      </w:rPr>
    </w:lvl>
    <w:lvl w:ilvl="6">
      <w:start w:val="1"/>
      <w:numFmt w:val="decimal"/>
      <w:lvlText w:val="%2.%3.%4.%5.%6.%7."/>
      <w:lvlJc w:val="left"/>
      <w:pPr>
        <w:tabs>
          <w:tab w:val="num" w:pos="0"/>
        </w:tabs>
        <w:ind w:left="5040" w:hanging="360"/>
      </w:pPr>
      <w:rPr>
        <w:rFonts w:ascii="Times New Roman" w:hAnsi="Times New Roman" w:cs="Times New Roman"/>
      </w:rPr>
    </w:lvl>
    <w:lvl w:ilvl="7">
      <w:start w:val="1"/>
      <w:numFmt w:val="lowerLetter"/>
      <w:lvlText w:val="%2.%3.%4.%5.%6.%7.%8."/>
      <w:lvlJc w:val="left"/>
      <w:pPr>
        <w:tabs>
          <w:tab w:val="num" w:pos="0"/>
        </w:tabs>
        <w:ind w:left="5760" w:hanging="360"/>
      </w:pPr>
      <w:rPr>
        <w:rFonts w:ascii="Times New Roman" w:hAnsi="Times New Roman" w:cs="Times New Roman"/>
      </w:rPr>
    </w:lvl>
    <w:lvl w:ilvl="8">
      <w:start w:val="1"/>
      <w:numFmt w:val="lowerRoman"/>
      <w:lvlText w:val="%2.%3.%4.%5.%6.%7.%8.%9."/>
      <w:lvlJc w:val="left"/>
      <w:pPr>
        <w:tabs>
          <w:tab w:val="num" w:pos="0"/>
        </w:tabs>
        <w:ind w:left="6480" w:hanging="180"/>
      </w:pPr>
      <w:rPr>
        <w:rFonts w:ascii="Times New Roman" w:hAnsi="Times New Roman" w:cs="Times New Roman"/>
      </w:rPr>
    </w:lvl>
  </w:abstractNum>
  <w:abstractNum w:abstractNumId="2">
    <w:nsid w:val="0A7842C0"/>
    <w:multiLevelType w:val="hybridMultilevel"/>
    <w:tmpl w:val="04DCD630"/>
    <w:lvl w:ilvl="0" w:tplc="6620316C">
      <w:start w:val="1"/>
      <w:numFmt w:val="lowerLetter"/>
      <w:lvlText w:val="(%1)"/>
      <w:lvlJc w:val="left"/>
      <w:pPr>
        <w:tabs>
          <w:tab w:val="num" w:pos="720"/>
        </w:tabs>
        <w:ind w:left="720" w:hanging="360"/>
      </w:pPr>
      <w:rPr>
        <w:rFonts w:ascii="Times New Roman" w:hAnsi="Times New Roman" w:cs="Times New Roman"/>
      </w:rPr>
    </w:lvl>
    <w:lvl w:ilvl="1" w:tplc="59FA2888">
      <w:start w:val="1"/>
      <w:numFmt w:val="lowerLetter"/>
      <w:lvlText w:val="(%2)"/>
      <w:lvlJc w:val="left"/>
      <w:pPr>
        <w:tabs>
          <w:tab w:val="num" w:pos="1440"/>
        </w:tabs>
        <w:ind w:left="1440" w:hanging="360"/>
      </w:pPr>
      <w:rPr>
        <w:rFonts w:ascii="Times New Roman" w:hAnsi="Times New Roman" w:cs="Times New Roman"/>
      </w:rPr>
    </w:lvl>
    <w:lvl w:ilvl="2" w:tplc="52D62BE0">
      <w:start w:val="1"/>
      <w:numFmt w:val="lowerLetter"/>
      <w:lvlText w:val="(%3)"/>
      <w:lvlJc w:val="left"/>
      <w:pPr>
        <w:tabs>
          <w:tab w:val="num" w:pos="2160"/>
        </w:tabs>
        <w:ind w:left="2160" w:hanging="360"/>
      </w:pPr>
      <w:rPr>
        <w:rFonts w:ascii="Times New Roman" w:hAnsi="Times New Roman" w:cs="Times New Roman"/>
      </w:rPr>
    </w:lvl>
    <w:lvl w:ilvl="3" w:tplc="9580D546">
      <w:start w:val="1"/>
      <w:numFmt w:val="lowerLetter"/>
      <w:lvlText w:val="(%4)"/>
      <w:lvlJc w:val="left"/>
      <w:pPr>
        <w:tabs>
          <w:tab w:val="num" w:pos="2880"/>
        </w:tabs>
        <w:ind w:left="2880" w:hanging="360"/>
      </w:pPr>
      <w:rPr>
        <w:rFonts w:ascii="Times New Roman" w:hAnsi="Times New Roman" w:cs="Times New Roman"/>
      </w:rPr>
    </w:lvl>
    <w:lvl w:ilvl="4" w:tplc="6F081272">
      <w:start w:val="1"/>
      <w:numFmt w:val="lowerLetter"/>
      <w:lvlText w:val="(%5)"/>
      <w:lvlJc w:val="left"/>
      <w:pPr>
        <w:tabs>
          <w:tab w:val="num" w:pos="3600"/>
        </w:tabs>
        <w:ind w:left="3600" w:hanging="360"/>
      </w:pPr>
      <w:rPr>
        <w:rFonts w:ascii="Times New Roman" w:hAnsi="Times New Roman" w:cs="Times New Roman"/>
      </w:rPr>
    </w:lvl>
    <w:lvl w:ilvl="5" w:tplc="04987C2E">
      <w:start w:val="1"/>
      <w:numFmt w:val="lowerLetter"/>
      <w:lvlText w:val="(%6)"/>
      <w:lvlJc w:val="left"/>
      <w:pPr>
        <w:tabs>
          <w:tab w:val="num" w:pos="4320"/>
        </w:tabs>
        <w:ind w:left="4320" w:hanging="360"/>
      </w:pPr>
      <w:rPr>
        <w:rFonts w:ascii="Times New Roman" w:hAnsi="Times New Roman" w:cs="Times New Roman"/>
      </w:rPr>
    </w:lvl>
    <w:lvl w:ilvl="6" w:tplc="7EB4558E">
      <w:start w:val="1"/>
      <w:numFmt w:val="lowerLetter"/>
      <w:lvlText w:val="(%7)"/>
      <w:lvlJc w:val="left"/>
      <w:pPr>
        <w:tabs>
          <w:tab w:val="num" w:pos="5040"/>
        </w:tabs>
        <w:ind w:left="5040" w:hanging="360"/>
      </w:pPr>
      <w:rPr>
        <w:rFonts w:ascii="Times New Roman" w:hAnsi="Times New Roman" w:cs="Times New Roman"/>
      </w:rPr>
    </w:lvl>
    <w:lvl w:ilvl="7" w:tplc="82B27056">
      <w:start w:val="1"/>
      <w:numFmt w:val="lowerLetter"/>
      <w:lvlText w:val="(%8)"/>
      <w:lvlJc w:val="left"/>
      <w:pPr>
        <w:tabs>
          <w:tab w:val="num" w:pos="5760"/>
        </w:tabs>
        <w:ind w:left="5760" w:hanging="360"/>
      </w:pPr>
      <w:rPr>
        <w:rFonts w:ascii="Times New Roman" w:hAnsi="Times New Roman" w:cs="Times New Roman"/>
      </w:rPr>
    </w:lvl>
    <w:lvl w:ilvl="8" w:tplc="0C1E5EC6">
      <w:start w:val="1"/>
      <w:numFmt w:val="lowerLetter"/>
      <w:lvlText w:val="(%9)"/>
      <w:lvlJc w:val="left"/>
      <w:pPr>
        <w:tabs>
          <w:tab w:val="num" w:pos="6480"/>
        </w:tabs>
        <w:ind w:left="6480" w:hanging="360"/>
      </w:pPr>
      <w:rPr>
        <w:rFonts w:ascii="Times New Roman" w:hAnsi="Times New Roman" w:cs="Times New Roman"/>
      </w:rPr>
    </w:lvl>
  </w:abstractNum>
  <w:abstractNum w:abstractNumId="3">
    <w:nsid w:val="0C5F50AF"/>
    <w:multiLevelType w:val="hybridMultilevel"/>
    <w:tmpl w:val="A8A69AA4"/>
    <w:lvl w:ilvl="0" w:tplc="5846EBE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4">
    <w:nsid w:val="109A2612"/>
    <w:multiLevelType w:val="hybridMultilevel"/>
    <w:tmpl w:val="0B3C3DAE"/>
    <w:lvl w:ilvl="0" w:tplc="7CAEA066">
      <w:start w:val="9"/>
      <w:numFmt w:val="lowerLetter"/>
      <w:lvlText w:val="(%1)"/>
      <w:lvlJc w:val="left"/>
      <w:pPr>
        <w:ind w:left="1455" w:hanging="36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5">
    <w:nsid w:val="119664CB"/>
    <w:multiLevelType w:val="hybridMultilevel"/>
    <w:tmpl w:val="313068C0"/>
    <w:lvl w:ilvl="0" w:tplc="F8F6AF22">
      <w:start w:val="1"/>
      <w:numFmt w:val="bullet"/>
      <w:lvlText w:val=""/>
      <w:lvlJc w:val="left"/>
      <w:pPr>
        <w:tabs>
          <w:tab w:val="num" w:pos="720"/>
        </w:tabs>
        <w:ind w:left="720" w:hanging="360"/>
      </w:pPr>
      <w:rPr>
        <w:rFonts w:ascii="Wingdings" w:hAnsi="Wingdings" w:cs="Wingdings" w:hint="default"/>
      </w:rPr>
    </w:lvl>
    <w:lvl w:ilvl="1" w:tplc="5B08A27E">
      <w:start w:val="1"/>
      <w:numFmt w:val="bullet"/>
      <w:lvlText w:val=""/>
      <w:lvlJc w:val="left"/>
      <w:pPr>
        <w:tabs>
          <w:tab w:val="num" w:pos="1440"/>
        </w:tabs>
        <w:ind w:left="1440" w:hanging="360"/>
      </w:pPr>
      <w:rPr>
        <w:rFonts w:ascii="Wingdings" w:hAnsi="Wingdings" w:cs="Wingdings" w:hint="default"/>
      </w:rPr>
    </w:lvl>
    <w:lvl w:ilvl="2" w:tplc="28F49E3C">
      <w:start w:val="1"/>
      <w:numFmt w:val="bullet"/>
      <w:lvlText w:val=""/>
      <w:lvlJc w:val="left"/>
      <w:pPr>
        <w:tabs>
          <w:tab w:val="num" w:pos="2160"/>
        </w:tabs>
        <w:ind w:left="2160" w:hanging="360"/>
      </w:pPr>
      <w:rPr>
        <w:rFonts w:ascii="Wingdings" w:hAnsi="Wingdings" w:cs="Wingdings" w:hint="default"/>
      </w:rPr>
    </w:lvl>
    <w:lvl w:ilvl="3" w:tplc="FE34CBA2">
      <w:start w:val="1"/>
      <w:numFmt w:val="bullet"/>
      <w:lvlText w:val=""/>
      <w:lvlJc w:val="left"/>
      <w:pPr>
        <w:tabs>
          <w:tab w:val="num" w:pos="2880"/>
        </w:tabs>
        <w:ind w:left="2880" w:hanging="360"/>
      </w:pPr>
      <w:rPr>
        <w:rFonts w:ascii="Wingdings" w:hAnsi="Wingdings" w:cs="Wingdings" w:hint="default"/>
      </w:rPr>
    </w:lvl>
    <w:lvl w:ilvl="4" w:tplc="8E6E8FC2">
      <w:start w:val="1"/>
      <w:numFmt w:val="bullet"/>
      <w:lvlText w:val=""/>
      <w:lvlJc w:val="left"/>
      <w:pPr>
        <w:tabs>
          <w:tab w:val="num" w:pos="3600"/>
        </w:tabs>
        <w:ind w:left="3600" w:hanging="360"/>
      </w:pPr>
      <w:rPr>
        <w:rFonts w:ascii="Wingdings" w:hAnsi="Wingdings" w:cs="Wingdings" w:hint="default"/>
      </w:rPr>
    </w:lvl>
    <w:lvl w:ilvl="5" w:tplc="6EC854DA">
      <w:start w:val="1"/>
      <w:numFmt w:val="bullet"/>
      <w:lvlText w:val=""/>
      <w:lvlJc w:val="left"/>
      <w:pPr>
        <w:tabs>
          <w:tab w:val="num" w:pos="4320"/>
        </w:tabs>
        <w:ind w:left="4320" w:hanging="360"/>
      </w:pPr>
      <w:rPr>
        <w:rFonts w:ascii="Wingdings" w:hAnsi="Wingdings" w:cs="Wingdings" w:hint="default"/>
      </w:rPr>
    </w:lvl>
    <w:lvl w:ilvl="6" w:tplc="BA4439F4">
      <w:start w:val="1"/>
      <w:numFmt w:val="bullet"/>
      <w:lvlText w:val=""/>
      <w:lvlJc w:val="left"/>
      <w:pPr>
        <w:tabs>
          <w:tab w:val="num" w:pos="5040"/>
        </w:tabs>
        <w:ind w:left="5040" w:hanging="360"/>
      </w:pPr>
      <w:rPr>
        <w:rFonts w:ascii="Wingdings" w:hAnsi="Wingdings" w:cs="Wingdings" w:hint="default"/>
      </w:rPr>
    </w:lvl>
    <w:lvl w:ilvl="7" w:tplc="B3240EDC">
      <w:start w:val="1"/>
      <w:numFmt w:val="bullet"/>
      <w:lvlText w:val=""/>
      <w:lvlJc w:val="left"/>
      <w:pPr>
        <w:tabs>
          <w:tab w:val="num" w:pos="5760"/>
        </w:tabs>
        <w:ind w:left="5760" w:hanging="360"/>
      </w:pPr>
      <w:rPr>
        <w:rFonts w:ascii="Wingdings" w:hAnsi="Wingdings" w:cs="Wingdings" w:hint="default"/>
      </w:rPr>
    </w:lvl>
    <w:lvl w:ilvl="8" w:tplc="6194C762">
      <w:start w:val="1"/>
      <w:numFmt w:val="bullet"/>
      <w:lvlText w:val=""/>
      <w:lvlJc w:val="left"/>
      <w:pPr>
        <w:tabs>
          <w:tab w:val="num" w:pos="6480"/>
        </w:tabs>
        <w:ind w:left="6480" w:hanging="360"/>
      </w:pPr>
      <w:rPr>
        <w:rFonts w:ascii="Wingdings" w:hAnsi="Wingdings" w:cs="Wingdings" w:hint="default"/>
      </w:rPr>
    </w:lvl>
  </w:abstractNum>
  <w:abstractNum w:abstractNumId="6">
    <w:nsid w:val="182D3DC4"/>
    <w:multiLevelType w:val="hybridMultilevel"/>
    <w:tmpl w:val="9730814C"/>
    <w:lvl w:ilvl="0" w:tplc="B7B8858A">
      <w:start w:val="1"/>
      <w:numFmt w:val="bullet"/>
      <w:lvlText w:val="o"/>
      <w:lvlJc w:val="left"/>
      <w:pPr>
        <w:tabs>
          <w:tab w:val="num" w:pos="720"/>
        </w:tabs>
        <w:ind w:left="720" w:hanging="360"/>
      </w:pPr>
      <w:rPr>
        <w:rFonts w:ascii="Courier New" w:hAnsi="Courier New" w:cs="Courier New" w:hint="default"/>
      </w:rPr>
    </w:lvl>
    <w:lvl w:ilvl="1" w:tplc="78C22E3A">
      <w:start w:val="1"/>
      <w:numFmt w:val="bullet"/>
      <w:lvlText w:val="o"/>
      <w:lvlJc w:val="left"/>
      <w:pPr>
        <w:tabs>
          <w:tab w:val="num" w:pos="1440"/>
        </w:tabs>
        <w:ind w:left="1440" w:hanging="360"/>
      </w:pPr>
      <w:rPr>
        <w:rFonts w:ascii="Courier New" w:hAnsi="Courier New" w:cs="Courier New" w:hint="default"/>
      </w:rPr>
    </w:lvl>
    <w:lvl w:ilvl="2" w:tplc="CA5232CE">
      <w:start w:val="1"/>
      <w:numFmt w:val="bullet"/>
      <w:lvlText w:val="o"/>
      <w:lvlJc w:val="left"/>
      <w:pPr>
        <w:tabs>
          <w:tab w:val="num" w:pos="2160"/>
        </w:tabs>
        <w:ind w:left="2160" w:hanging="360"/>
      </w:pPr>
      <w:rPr>
        <w:rFonts w:ascii="Courier New" w:hAnsi="Courier New" w:cs="Courier New" w:hint="default"/>
      </w:rPr>
    </w:lvl>
    <w:lvl w:ilvl="3" w:tplc="66809638">
      <w:start w:val="1"/>
      <w:numFmt w:val="bullet"/>
      <w:lvlText w:val="o"/>
      <w:lvlJc w:val="left"/>
      <w:pPr>
        <w:tabs>
          <w:tab w:val="num" w:pos="2880"/>
        </w:tabs>
        <w:ind w:left="2880" w:hanging="360"/>
      </w:pPr>
      <w:rPr>
        <w:rFonts w:ascii="Courier New" w:hAnsi="Courier New" w:cs="Courier New" w:hint="default"/>
      </w:rPr>
    </w:lvl>
    <w:lvl w:ilvl="4" w:tplc="81A4F7E6">
      <w:start w:val="1"/>
      <w:numFmt w:val="bullet"/>
      <w:lvlText w:val="o"/>
      <w:lvlJc w:val="left"/>
      <w:pPr>
        <w:tabs>
          <w:tab w:val="num" w:pos="3600"/>
        </w:tabs>
        <w:ind w:left="3600" w:hanging="360"/>
      </w:pPr>
      <w:rPr>
        <w:rFonts w:ascii="Courier New" w:hAnsi="Courier New" w:cs="Courier New" w:hint="default"/>
      </w:rPr>
    </w:lvl>
    <w:lvl w:ilvl="5" w:tplc="B60C5DCC">
      <w:start w:val="1"/>
      <w:numFmt w:val="bullet"/>
      <w:lvlText w:val="o"/>
      <w:lvlJc w:val="left"/>
      <w:pPr>
        <w:tabs>
          <w:tab w:val="num" w:pos="4320"/>
        </w:tabs>
        <w:ind w:left="4320" w:hanging="360"/>
      </w:pPr>
      <w:rPr>
        <w:rFonts w:ascii="Courier New" w:hAnsi="Courier New" w:cs="Courier New" w:hint="default"/>
      </w:rPr>
    </w:lvl>
    <w:lvl w:ilvl="6" w:tplc="DFBE0336">
      <w:start w:val="1"/>
      <w:numFmt w:val="bullet"/>
      <w:lvlText w:val="o"/>
      <w:lvlJc w:val="left"/>
      <w:pPr>
        <w:tabs>
          <w:tab w:val="num" w:pos="5040"/>
        </w:tabs>
        <w:ind w:left="5040" w:hanging="360"/>
      </w:pPr>
      <w:rPr>
        <w:rFonts w:ascii="Courier New" w:hAnsi="Courier New" w:cs="Courier New" w:hint="default"/>
      </w:rPr>
    </w:lvl>
    <w:lvl w:ilvl="7" w:tplc="9B186D2E">
      <w:start w:val="1"/>
      <w:numFmt w:val="bullet"/>
      <w:lvlText w:val="o"/>
      <w:lvlJc w:val="left"/>
      <w:pPr>
        <w:tabs>
          <w:tab w:val="num" w:pos="5760"/>
        </w:tabs>
        <w:ind w:left="5760" w:hanging="360"/>
      </w:pPr>
      <w:rPr>
        <w:rFonts w:ascii="Courier New" w:hAnsi="Courier New" w:cs="Courier New" w:hint="default"/>
      </w:rPr>
    </w:lvl>
    <w:lvl w:ilvl="8" w:tplc="0C0CA286">
      <w:start w:val="1"/>
      <w:numFmt w:val="bullet"/>
      <w:lvlText w:val="o"/>
      <w:lvlJc w:val="left"/>
      <w:pPr>
        <w:tabs>
          <w:tab w:val="num" w:pos="6480"/>
        </w:tabs>
        <w:ind w:left="6480" w:hanging="360"/>
      </w:pPr>
      <w:rPr>
        <w:rFonts w:ascii="Courier New" w:hAnsi="Courier New" w:cs="Courier New" w:hint="default"/>
      </w:rPr>
    </w:lvl>
  </w:abstractNum>
  <w:abstractNum w:abstractNumId="7">
    <w:nsid w:val="18AF3497"/>
    <w:multiLevelType w:val="hybridMultilevel"/>
    <w:tmpl w:val="47B2D112"/>
    <w:lvl w:ilvl="0" w:tplc="5D447F82">
      <w:start w:val="1"/>
      <w:numFmt w:val="lowerLetter"/>
      <w:lvlText w:val="(%1)"/>
      <w:lvlJc w:val="left"/>
      <w:pPr>
        <w:ind w:left="1080" w:hanging="360"/>
      </w:pPr>
      <w:rPr>
        <w:rFonts w:ascii="Times New Roman" w:hAnsi="Times New Roman" w:cs="Times New Roman" w:hint="default"/>
        <w:color w:val="auto"/>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8">
    <w:nsid w:val="1A293E39"/>
    <w:multiLevelType w:val="hybridMultilevel"/>
    <w:tmpl w:val="63120D42"/>
    <w:lvl w:ilvl="0" w:tplc="0338D81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9">
    <w:nsid w:val="207C65C1"/>
    <w:multiLevelType w:val="hybridMultilevel"/>
    <w:tmpl w:val="2332A9FE"/>
    <w:lvl w:ilvl="0" w:tplc="0C60FB16">
      <w:start w:val="1"/>
      <w:numFmt w:val="lowerRoman"/>
      <w:lvlText w:val="(%1)"/>
      <w:lvlJc w:val="left"/>
      <w:pPr>
        <w:ind w:left="1800" w:hanging="720"/>
      </w:pPr>
      <w:rPr>
        <w:rFonts w:ascii="Times New Roman" w:hAnsi="Times New Roman" w:cs="Times New Roman" w:hint="default"/>
      </w:rPr>
    </w:lvl>
    <w:lvl w:ilvl="1" w:tplc="04090019">
      <w:start w:val="1"/>
      <w:numFmt w:val="lowerLetter"/>
      <w:lvlText w:val="%2."/>
      <w:lvlJc w:val="left"/>
      <w:pPr>
        <w:ind w:left="2160" w:hanging="360"/>
      </w:pPr>
      <w:rPr>
        <w:rFonts w:ascii="Times New Roman" w:hAnsi="Times New Roman" w:cs="Times New Roman"/>
      </w:rPr>
    </w:lvl>
    <w:lvl w:ilvl="2" w:tplc="0409001B">
      <w:start w:val="1"/>
      <w:numFmt w:val="lowerRoman"/>
      <w:lvlText w:val="%3."/>
      <w:lvlJc w:val="right"/>
      <w:pPr>
        <w:ind w:left="2880" w:hanging="180"/>
      </w:pPr>
      <w:rPr>
        <w:rFonts w:ascii="Times New Roman" w:hAnsi="Times New Roman" w:cs="Times New Roman"/>
      </w:rPr>
    </w:lvl>
    <w:lvl w:ilvl="3" w:tplc="0409000F">
      <w:start w:val="1"/>
      <w:numFmt w:val="decimal"/>
      <w:lvlText w:val="%4."/>
      <w:lvlJc w:val="left"/>
      <w:pPr>
        <w:ind w:left="3600" w:hanging="360"/>
      </w:pPr>
      <w:rPr>
        <w:rFonts w:ascii="Times New Roman" w:hAnsi="Times New Roman" w:cs="Times New Roman"/>
      </w:rPr>
    </w:lvl>
    <w:lvl w:ilvl="4" w:tplc="04090019">
      <w:start w:val="1"/>
      <w:numFmt w:val="lowerLetter"/>
      <w:lvlText w:val="%5."/>
      <w:lvlJc w:val="left"/>
      <w:pPr>
        <w:ind w:left="4320" w:hanging="360"/>
      </w:pPr>
      <w:rPr>
        <w:rFonts w:ascii="Times New Roman" w:hAnsi="Times New Roman" w:cs="Times New Roman"/>
      </w:rPr>
    </w:lvl>
    <w:lvl w:ilvl="5" w:tplc="0409001B">
      <w:start w:val="1"/>
      <w:numFmt w:val="lowerRoman"/>
      <w:lvlText w:val="%6."/>
      <w:lvlJc w:val="right"/>
      <w:pPr>
        <w:ind w:left="5040" w:hanging="180"/>
      </w:pPr>
      <w:rPr>
        <w:rFonts w:ascii="Times New Roman" w:hAnsi="Times New Roman" w:cs="Times New Roman"/>
      </w:rPr>
    </w:lvl>
    <w:lvl w:ilvl="6" w:tplc="0409000F">
      <w:start w:val="1"/>
      <w:numFmt w:val="decimal"/>
      <w:lvlText w:val="%7."/>
      <w:lvlJc w:val="left"/>
      <w:pPr>
        <w:ind w:left="5760" w:hanging="360"/>
      </w:pPr>
      <w:rPr>
        <w:rFonts w:ascii="Times New Roman" w:hAnsi="Times New Roman" w:cs="Times New Roman"/>
      </w:rPr>
    </w:lvl>
    <w:lvl w:ilvl="7" w:tplc="04090019">
      <w:start w:val="1"/>
      <w:numFmt w:val="lowerLetter"/>
      <w:lvlText w:val="%8."/>
      <w:lvlJc w:val="left"/>
      <w:pPr>
        <w:ind w:left="6480" w:hanging="360"/>
      </w:pPr>
      <w:rPr>
        <w:rFonts w:ascii="Times New Roman" w:hAnsi="Times New Roman" w:cs="Times New Roman"/>
      </w:rPr>
    </w:lvl>
    <w:lvl w:ilvl="8" w:tplc="0409001B">
      <w:start w:val="1"/>
      <w:numFmt w:val="lowerRoman"/>
      <w:lvlText w:val="%9."/>
      <w:lvlJc w:val="right"/>
      <w:pPr>
        <w:ind w:left="7200" w:hanging="180"/>
      </w:pPr>
      <w:rPr>
        <w:rFonts w:ascii="Times New Roman" w:hAnsi="Times New Roman" w:cs="Times New Roman"/>
      </w:rPr>
    </w:lvl>
  </w:abstractNum>
  <w:abstractNum w:abstractNumId="10">
    <w:nsid w:val="354149B7"/>
    <w:multiLevelType w:val="hybridMultilevel"/>
    <w:tmpl w:val="1EFAA7EC"/>
    <w:lvl w:ilvl="0" w:tplc="D4E633EA">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1">
    <w:nsid w:val="373A6161"/>
    <w:multiLevelType w:val="hybridMultilevel"/>
    <w:tmpl w:val="9C8C4FC2"/>
    <w:lvl w:ilvl="0" w:tplc="5ADACC7E">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abstractNum w:abstractNumId="12">
    <w:nsid w:val="40AF33AF"/>
    <w:multiLevelType w:val="hybridMultilevel"/>
    <w:tmpl w:val="0CD0FFC0"/>
    <w:lvl w:ilvl="0" w:tplc="5B0A05FC">
      <w:start w:val="1"/>
      <w:numFmt w:val="lowerRoman"/>
      <w:lvlText w:val="(%1)"/>
      <w:lvlJc w:val="left"/>
      <w:pPr>
        <w:ind w:left="1815" w:hanging="720"/>
      </w:pPr>
      <w:rPr>
        <w:rFonts w:ascii="Times New Roman" w:hAnsi="Times New Roman" w:cs="Times New Roman" w:hint="default"/>
      </w:rPr>
    </w:lvl>
    <w:lvl w:ilvl="1" w:tplc="04090019">
      <w:start w:val="1"/>
      <w:numFmt w:val="lowerLetter"/>
      <w:lvlText w:val="%2."/>
      <w:lvlJc w:val="left"/>
      <w:pPr>
        <w:ind w:left="2175" w:hanging="360"/>
      </w:pPr>
      <w:rPr>
        <w:rFonts w:ascii="Times New Roman" w:hAnsi="Times New Roman" w:cs="Times New Roman"/>
      </w:rPr>
    </w:lvl>
    <w:lvl w:ilvl="2" w:tplc="0409001B">
      <w:start w:val="1"/>
      <w:numFmt w:val="lowerRoman"/>
      <w:lvlText w:val="%3."/>
      <w:lvlJc w:val="right"/>
      <w:pPr>
        <w:ind w:left="2895" w:hanging="180"/>
      </w:pPr>
      <w:rPr>
        <w:rFonts w:ascii="Times New Roman" w:hAnsi="Times New Roman" w:cs="Times New Roman"/>
      </w:rPr>
    </w:lvl>
    <w:lvl w:ilvl="3" w:tplc="0409000F">
      <w:start w:val="1"/>
      <w:numFmt w:val="decimal"/>
      <w:lvlText w:val="%4."/>
      <w:lvlJc w:val="left"/>
      <w:pPr>
        <w:ind w:left="3615" w:hanging="360"/>
      </w:pPr>
      <w:rPr>
        <w:rFonts w:ascii="Times New Roman" w:hAnsi="Times New Roman" w:cs="Times New Roman"/>
      </w:rPr>
    </w:lvl>
    <w:lvl w:ilvl="4" w:tplc="04090019">
      <w:start w:val="1"/>
      <w:numFmt w:val="lowerLetter"/>
      <w:lvlText w:val="%5."/>
      <w:lvlJc w:val="left"/>
      <w:pPr>
        <w:ind w:left="4335" w:hanging="360"/>
      </w:pPr>
      <w:rPr>
        <w:rFonts w:ascii="Times New Roman" w:hAnsi="Times New Roman" w:cs="Times New Roman"/>
      </w:rPr>
    </w:lvl>
    <w:lvl w:ilvl="5" w:tplc="0409001B">
      <w:start w:val="1"/>
      <w:numFmt w:val="lowerRoman"/>
      <w:lvlText w:val="%6."/>
      <w:lvlJc w:val="right"/>
      <w:pPr>
        <w:ind w:left="5055" w:hanging="180"/>
      </w:pPr>
      <w:rPr>
        <w:rFonts w:ascii="Times New Roman" w:hAnsi="Times New Roman" w:cs="Times New Roman"/>
      </w:rPr>
    </w:lvl>
    <w:lvl w:ilvl="6" w:tplc="0409000F">
      <w:start w:val="1"/>
      <w:numFmt w:val="decimal"/>
      <w:lvlText w:val="%7."/>
      <w:lvlJc w:val="left"/>
      <w:pPr>
        <w:ind w:left="5775" w:hanging="360"/>
      </w:pPr>
      <w:rPr>
        <w:rFonts w:ascii="Times New Roman" w:hAnsi="Times New Roman" w:cs="Times New Roman"/>
      </w:rPr>
    </w:lvl>
    <w:lvl w:ilvl="7" w:tplc="04090019">
      <w:start w:val="1"/>
      <w:numFmt w:val="lowerLetter"/>
      <w:lvlText w:val="%8."/>
      <w:lvlJc w:val="left"/>
      <w:pPr>
        <w:ind w:left="6495" w:hanging="360"/>
      </w:pPr>
      <w:rPr>
        <w:rFonts w:ascii="Times New Roman" w:hAnsi="Times New Roman" w:cs="Times New Roman"/>
      </w:rPr>
    </w:lvl>
    <w:lvl w:ilvl="8" w:tplc="0409001B">
      <w:start w:val="1"/>
      <w:numFmt w:val="lowerRoman"/>
      <w:lvlText w:val="%9."/>
      <w:lvlJc w:val="right"/>
      <w:pPr>
        <w:ind w:left="7215" w:hanging="180"/>
      </w:pPr>
      <w:rPr>
        <w:rFonts w:ascii="Times New Roman" w:hAnsi="Times New Roman" w:cs="Times New Roman"/>
      </w:rPr>
    </w:lvl>
  </w:abstractNum>
  <w:abstractNum w:abstractNumId="13">
    <w:nsid w:val="4F2157E2"/>
    <w:multiLevelType w:val="hybridMultilevel"/>
    <w:tmpl w:val="D0B07250"/>
    <w:lvl w:ilvl="0" w:tplc="9D06A086">
      <w:start w:val="1"/>
      <w:numFmt w:val="lowerLetter"/>
      <w:lvlText w:val="(%1)"/>
      <w:lvlJc w:val="left"/>
      <w:pPr>
        <w:ind w:left="1095" w:hanging="375"/>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4">
    <w:nsid w:val="60235CDD"/>
    <w:multiLevelType w:val="hybridMultilevel"/>
    <w:tmpl w:val="C58ABABA"/>
    <w:lvl w:ilvl="0" w:tplc="2034F164">
      <w:start w:val="1"/>
      <w:numFmt w:val="lowerLetter"/>
      <w:lvlText w:val="(%1)"/>
      <w:lvlJc w:val="left"/>
      <w:pPr>
        <w:tabs>
          <w:tab w:val="num" w:pos="720"/>
        </w:tabs>
        <w:ind w:left="720" w:hanging="360"/>
      </w:pPr>
      <w:rPr>
        <w:rFonts w:ascii="Times New Roman" w:hAnsi="Times New Roman" w:cs="Times New Roman"/>
      </w:rPr>
    </w:lvl>
    <w:lvl w:ilvl="1" w:tplc="17884226">
      <w:start w:val="1"/>
      <w:numFmt w:val="lowerLetter"/>
      <w:lvlText w:val="(%2)"/>
      <w:lvlJc w:val="left"/>
      <w:pPr>
        <w:tabs>
          <w:tab w:val="num" w:pos="1440"/>
        </w:tabs>
        <w:ind w:left="1440" w:hanging="360"/>
      </w:pPr>
      <w:rPr>
        <w:rFonts w:ascii="Times New Roman" w:hAnsi="Times New Roman" w:cs="Times New Roman"/>
      </w:rPr>
    </w:lvl>
    <w:lvl w:ilvl="2" w:tplc="09FC4B4E">
      <w:start w:val="1"/>
      <w:numFmt w:val="lowerLetter"/>
      <w:lvlText w:val="(%3)"/>
      <w:lvlJc w:val="left"/>
      <w:pPr>
        <w:tabs>
          <w:tab w:val="num" w:pos="2160"/>
        </w:tabs>
        <w:ind w:left="2160" w:hanging="360"/>
      </w:pPr>
      <w:rPr>
        <w:rFonts w:ascii="Times New Roman" w:hAnsi="Times New Roman" w:cs="Times New Roman"/>
      </w:rPr>
    </w:lvl>
    <w:lvl w:ilvl="3" w:tplc="666CC300">
      <w:start w:val="1"/>
      <w:numFmt w:val="lowerLetter"/>
      <w:lvlText w:val="(%4)"/>
      <w:lvlJc w:val="left"/>
      <w:pPr>
        <w:tabs>
          <w:tab w:val="num" w:pos="2880"/>
        </w:tabs>
        <w:ind w:left="2880" w:hanging="360"/>
      </w:pPr>
      <w:rPr>
        <w:rFonts w:ascii="Times New Roman" w:hAnsi="Times New Roman" w:cs="Times New Roman"/>
      </w:rPr>
    </w:lvl>
    <w:lvl w:ilvl="4" w:tplc="8920F4A4">
      <w:start w:val="1"/>
      <w:numFmt w:val="lowerLetter"/>
      <w:lvlText w:val="(%5)"/>
      <w:lvlJc w:val="left"/>
      <w:pPr>
        <w:tabs>
          <w:tab w:val="num" w:pos="3600"/>
        </w:tabs>
        <w:ind w:left="3600" w:hanging="360"/>
      </w:pPr>
      <w:rPr>
        <w:rFonts w:ascii="Times New Roman" w:hAnsi="Times New Roman" w:cs="Times New Roman"/>
      </w:rPr>
    </w:lvl>
    <w:lvl w:ilvl="5" w:tplc="F62C9504">
      <w:start w:val="1"/>
      <w:numFmt w:val="lowerLetter"/>
      <w:lvlText w:val="(%6)"/>
      <w:lvlJc w:val="left"/>
      <w:pPr>
        <w:tabs>
          <w:tab w:val="num" w:pos="4320"/>
        </w:tabs>
        <w:ind w:left="4320" w:hanging="360"/>
      </w:pPr>
      <w:rPr>
        <w:rFonts w:ascii="Times New Roman" w:hAnsi="Times New Roman" w:cs="Times New Roman"/>
      </w:rPr>
    </w:lvl>
    <w:lvl w:ilvl="6" w:tplc="64AEF61E">
      <w:start w:val="1"/>
      <w:numFmt w:val="lowerLetter"/>
      <w:lvlText w:val="(%7)"/>
      <w:lvlJc w:val="left"/>
      <w:pPr>
        <w:tabs>
          <w:tab w:val="num" w:pos="5040"/>
        </w:tabs>
        <w:ind w:left="5040" w:hanging="360"/>
      </w:pPr>
      <w:rPr>
        <w:rFonts w:ascii="Times New Roman" w:hAnsi="Times New Roman" w:cs="Times New Roman"/>
      </w:rPr>
    </w:lvl>
    <w:lvl w:ilvl="7" w:tplc="A658036E">
      <w:start w:val="1"/>
      <w:numFmt w:val="lowerLetter"/>
      <w:lvlText w:val="(%8)"/>
      <w:lvlJc w:val="left"/>
      <w:pPr>
        <w:tabs>
          <w:tab w:val="num" w:pos="5760"/>
        </w:tabs>
        <w:ind w:left="5760" w:hanging="360"/>
      </w:pPr>
      <w:rPr>
        <w:rFonts w:ascii="Times New Roman" w:hAnsi="Times New Roman" w:cs="Times New Roman"/>
      </w:rPr>
    </w:lvl>
    <w:lvl w:ilvl="8" w:tplc="06EA8CF8">
      <w:start w:val="1"/>
      <w:numFmt w:val="lowerLetter"/>
      <w:lvlText w:val="(%9)"/>
      <w:lvlJc w:val="left"/>
      <w:pPr>
        <w:tabs>
          <w:tab w:val="num" w:pos="6480"/>
        </w:tabs>
        <w:ind w:left="6480" w:hanging="360"/>
      </w:pPr>
      <w:rPr>
        <w:rFonts w:ascii="Times New Roman" w:hAnsi="Times New Roman" w:cs="Times New Roman"/>
      </w:rPr>
    </w:lvl>
  </w:abstractNum>
  <w:abstractNum w:abstractNumId="15">
    <w:nsid w:val="64C3590D"/>
    <w:multiLevelType w:val="hybridMultilevel"/>
    <w:tmpl w:val="9E4AF03A"/>
    <w:lvl w:ilvl="0" w:tplc="86F4A0AE">
      <w:start w:val="1"/>
      <w:numFmt w:val="lowerLetter"/>
      <w:lvlText w:val="(%1)"/>
      <w:lvlJc w:val="left"/>
      <w:pPr>
        <w:ind w:left="1080" w:hanging="360"/>
      </w:pPr>
      <w:rPr>
        <w:rFonts w:ascii="Times New Roman" w:hAnsi="Times New Roman" w:cs="Times New Roman" w:hint="default"/>
      </w:rPr>
    </w:lvl>
    <w:lvl w:ilvl="1" w:tplc="04090019">
      <w:start w:val="1"/>
      <w:numFmt w:val="lowerLetter"/>
      <w:lvlText w:val="%2."/>
      <w:lvlJc w:val="left"/>
      <w:pPr>
        <w:ind w:left="1800" w:hanging="360"/>
      </w:pPr>
      <w:rPr>
        <w:rFonts w:ascii="Times New Roman" w:hAnsi="Times New Roman" w:cs="Times New Roman"/>
      </w:rPr>
    </w:lvl>
    <w:lvl w:ilvl="2" w:tplc="0409001B">
      <w:start w:val="1"/>
      <w:numFmt w:val="lowerRoman"/>
      <w:lvlText w:val="%3."/>
      <w:lvlJc w:val="right"/>
      <w:pPr>
        <w:ind w:left="2520" w:hanging="180"/>
      </w:pPr>
      <w:rPr>
        <w:rFonts w:ascii="Times New Roman" w:hAnsi="Times New Roman" w:cs="Times New Roman"/>
      </w:rPr>
    </w:lvl>
    <w:lvl w:ilvl="3" w:tplc="0409000F">
      <w:start w:val="1"/>
      <w:numFmt w:val="decimal"/>
      <w:lvlText w:val="%4."/>
      <w:lvlJc w:val="left"/>
      <w:pPr>
        <w:ind w:left="3240" w:hanging="360"/>
      </w:pPr>
      <w:rPr>
        <w:rFonts w:ascii="Times New Roman" w:hAnsi="Times New Roman" w:cs="Times New Roman"/>
      </w:rPr>
    </w:lvl>
    <w:lvl w:ilvl="4" w:tplc="04090019">
      <w:start w:val="1"/>
      <w:numFmt w:val="lowerLetter"/>
      <w:lvlText w:val="%5."/>
      <w:lvlJc w:val="left"/>
      <w:pPr>
        <w:ind w:left="3960" w:hanging="360"/>
      </w:pPr>
      <w:rPr>
        <w:rFonts w:ascii="Times New Roman" w:hAnsi="Times New Roman" w:cs="Times New Roman"/>
      </w:rPr>
    </w:lvl>
    <w:lvl w:ilvl="5" w:tplc="0409001B">
      <w:start w:val="1"/>
      <w:numFmt w:val="lowerRoman"/>
      <w:lvlText w:val="%6."/>
      <w:lvlJc w:val="right"/>
      <w:pPr>
        <w:ind w:left="4680" w:hanging="180"/>
      </w:pPr>
      <w:rPr>
        <w:rFonts w:ascii="Times New Roman" w:hAnsi="Times New Roman" w:cs="Times New Roman"/>
      </w:rPr>
    </w:lvl>
    <w:lvl w:ilvl="6" w:tplc="0409000F">
      <w:start w:val="1"/>
      <w:numFmt w:val="decimal"/>
      <w:lvlText w:val="%7."/>
      <w:lvlJc w:val="left"/>
      <w:pPr>
        <w:ind w:left="5400" w:hanging="360"/>
      </w:pPr>
      <w:rPr>
        <w:rFonts w:ascii="Times New Roman" w:hAnsi="Times New Roman" w:cs="Times New Roman"/>
      </w:rPr>
    </w:lvl>
    <w:lvl w:ilvl="7" w:tplc="04090019">
      <w:start w:val="1"/>
      <w:numFmt w:val="lowerLetter"/>
      <w:lvlText w:val="%8."/>
      <w:lvlJc w:val="left"/>
      <w:pPr>
        <w:ind w:left="6120" w:hanging="360"/>
      </w:pPr>
      <w:rPr>
        <w:rFonts w:ascii="Times New Roman" w:hAnsi="Times New Roman" w:cs="Times New Roman"/>
      </w:rPr>
    </w:lvl>
    <w:lvl w:ilvl="8" w:tplc="0409001B">
      <w:start w:val="1"/>
      <w:numFmt w:val="lowerRoman"/>
      <w:lvlText w:val="%9."/>
      <w:lvlJc w:val="right"/>
      <w:pPr>
        <w:ind w:left="6840" w:hanging="180"/>
      </w:pPr>
      <w:rPr>
        <w:rFonts w:ascii="Times New Roman" w:hAnsi="Times New Roman" w:cs="Times New Roman"/>
      </w:rPr>
    </w:lvl>
  </w:abstractNum>
  <w:abstractNum w:abstractNumId="16">
    <w:nsid w:val="723E0F4B"/>
    <w:multiLevelType w:val="hybridMultilevel"/>
    <w:tmpl w:val="81FE4CA6"/>
    <w:lvl w:ilvl="0" w:tplc="7B8C1010">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rPr>
        <w:rFonts w:ascii="Times New Roman" w:hAnsi="Times New Roman" w:cs="Times New Roman"/>
      </w:rPr>
    </w:lvl>
    <w:lvl w:ilvl="2" w:tplc="0409001B">
      <w:start w:val="1"/>
      <w:numFmt w:val="lowerRoman"/>
      <w:lvlText w:val="%3."/>
      <w:lvlJc w:val="right"/>
      <w:pPr>
        <w:ind w:left="2160" w:hanging="180"/>
      </w:pPr>
      <w:rPr>
        <w:rFonts w:ascii="Times New Roman" w:hAnsi="Times New Roman" w:cs="Times New Roman"/>
      </w:rPr>
    </w:lvl>
    <w:lvl w:ilvl="3" w:tplc="0409000F">
      <w:start w:val="1"/>
      <w:numFmt w:val="decimal"/>
      <w:lvlText w:val="%4."/>
      <w:lvlJc w:val="left"/>
      <w:pPr>
        <w:ind w:left="2880" w:hanging="360"/>
      </w:pPr>
      <w:rPr>
        <w:rFonts w:ascii="Times New Roman" w:hAnsi="Times New Roman" w:cs="Times New Roman"/>
      </w:rPr>
    </w:lvl>
    <w:lvl w:ilvl="4" w:tplc="04090019">
      <w:start w:val="1"/>
      <w:numFmt w:val="lowerLetter"/>
      <w:lvlText w:val="%5."/>
      <w:lvlJc w:val="left"/>
      <w:pPr>
        <w:ind w:left="3600" w:hanging="360"/>
      </w:pPr>
      <w:rPr>
        <w:rFonts w:ascii="Times New Roman" w:hAnsi="Times New Roman" w:cs="Times New Roman"/>
      </w:rPr>
    </w:lvl>
    <w:lvl w:ilvl="5" w:tplc="0409001B">
      <w:start w:val="1"/>
      <w:numFmt w:val="lowerRoman"/>
      <w:lvlText w:val="%6."/>
      <w:lvlJc w:val="right"/>
      <w:pPr>
        <w:ind w:left="4320" w:hanging="180"/>
      </w:pPr>
      <w:rPr>
        <w:rFonts w:ascii="Times New Roman" w:hAnsi="Times New Roman" w:cs="Times New Roman"/>
      </w:rPr>
    </w:lvl>
    <w:lvl w:ilvl="6" w:tplc="0409000F">
      <w:start w:val="1"/>
      <w:numFmt w:val="decimal"/>
      <w:lvlText w:val="%7."/>
      <w:lvlJc w:val="left"/>
      <w:pPr>
        <w:ind w:left="5040" w:hanging="360"/>
      </w:pPr>
      <w:rPr>
        <w:rFonts w:ascii="Times New Roman" w:hAnsi="Times New Roman" w:cs="Times New Roman"/>
      </w:rPr>
    </w:lvl>
    <w:lvl w:ilvl="7" w:tplc="04090019">
      <w:start w:val="1"/>
      <w:numFmt w:val="lowerLetter"/>
      <w:lvlText w:val="%8."/>
      <w:lvlJc w:val="left"/>
      <w:pPr>
        <w:ind w:left="5760" w:hanging="360"/>
      </w:pPr>
      <w:rPr>
        <w:rFonts w:ascii="Times New Roman" w:hAnsi="Times New Roman" w:cs="Times New Roman"/>
      </w:rPr>
    </w:lvl>
    <w:lvl w:ilvl="8" w:tplc="0409001B">
      <w:start w:val="1"/>
      <w:numFmt w:val="lowerRoman"/>
      <w:lvlText w:val="%9."/>
      <w:lvlJc w:val="right"/>
      <w:pPr>
        <w:ind w:left="6480" w:hanging="180"/>
      </w:pPr>
      <w:rPr>
        <w:rFonts w:ascii="Times New Roman" w:hAnsi="Times New Roman" w:cs="Times New Roman"/>
      </w:rPr>
    </w:lvl>
  </w:abstractNum>
  <w:num w:numId="1">
    <w:abstractNumId w:val="16"/>
  </w:num>
  <w:num w:numId="2">
    <w:abstractNumId w:val="10"/>
  </w:num>
  <w:num w:numId="3">
    <w:abstractNumId w:val="7"/>
  </w:num>
  <w:num w:numId="4">
    <w:abstractNumId w:val="9"/>
  </w:num>
  <w:num w:numId="5">
    <w:abstractNumId w:val="11"/>
  </w:num>
  <w:num w:numId="6">
    <w:abstractNumId w:val="3"/>
  </w:num>
  <w:num w:numId="7">
    <w:abstractNumId w:val="5"/>
  </w:num>
  <w:num w:numId="8">
    <w:abstractNumId w:val="14"/>
  </w:num>
  <w:num w:numId="9">
    <w:abstractNumId w:val="15"/>
  </w:num>
  <w:num w:numId="10">
    <w:abstractNumId w:val="13"/>
  </w:num>
  <w:num w:numId="11">
    <w:abstractNumId w:val="12"/>
  </w:num>
  <w:num w:numId="12">
    <w:abstractNumId w:val="2"/>
  </w:num>
  <w:num w:numId="13">
    <w:abstractNumId w:val="6"/>
  </w:num>
  <w:num w:numId="14">
    <w:abstractNumId w:val="8"/>
  </w:num>
  <w:num w:numId="15">
    <w:abstractNumId w:val="4"/>
  </w:num>
  <w:num w:numId="16">
    <w:abstractNumId w:val="1"/>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embedSystemFonts/>
  <w:proofState w:spelling="clean" w:grammar="clean"/>
  <w:trackRevisions/>
  <w:defaultTabStop w:val="720"/>
  <w:doNotHyphenateCaps/>
  <w:characterSpacingControl w:val="doNotCompress"/>
  <w:doNotValidateAgainstSchema/>
  <w:doNotDemarcateInvalidXml/>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Molecular Biology&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90r5995wzz5v97e2dd6pdxvmsxdxvstwz5ts&quot;&gt;My EndNote Library&lt;record-ids&gt;&lt;item&gt;26&lt;/item&gt;&lt;item&gt;40&lt;/item&gt;&lt;item&gt;62&lt;/item&gt;&lt;item&gt;65&lt;/item&gt;&lt;item&gt;113&lt;/item&gt;&lt;item&gt;123&lt;/item&gt;&lt;item&gt;124&lt;/item&gt;&lt;item&gt;131&lt;/item&gt;&lt;item&gt;133&lt;/item&gt;&lt;item&gt;136&lt;/item&gt;&lt;item&gt;137&lt;/item&gt;&lt;item&gt;188&lt;/item&gt;&lt;item&gt;189&lt;/item&gt;&lt;item&gt;190&lt;/item&gt;&lt;/record-ids&gt;&lt;/item&gt;&lt;/Libraries&gt;"/>
  </w:docVars>
  <w:rsids>
    <w:rsidRoot w:val="0021680B"/>
    <w:rsid w:val="000056C5"/>
    <w:rsid w:val="000102C3"/>
    <w:rsid w:val="00014944"/>
    <w:rsid w:val="00016C60"/>
    <w:rsid w:val="00020DCE"/>
    <w:rsid w:val="0002707D"/>
    <w:rsid w:val="000309E1"/>
    <w:rsid w:val="0003299B"/>
    <w:rsid w:val="00044849"/>
    <w:rsid w:val="00055037"/>
    <w:rsid w:val="00055632"/>
    <w:rsid w:val="00066035"/>
    <w:rsid w:val="000912D2"/>
    <w:rsid w:val="000A253C"/>
    <w:rsid w:val="000A298B"/>
    <w:rsid w:val="000A54D1"/>
    <w:rsid w:val="000B0A88"/>
    <w:rsid w:val="000B26CD"/>
    <w:rsid w:val="000B3F3C"/>
    <w:rsid w:val="000B6659"/>
    <w:rsid w:val="000C1E8C"/>
    <w:rsid w:val="000C7AB7"/>
    <w:rsid w:val="000D017F"/>
    <w:rsid w:val="000D1A28"/>
    <w:rsid w:val="000D482C"/>
    <w:rsid w:val="000D6FC8"/>
    <w:rsid w:val="000E5F23"/>
    <w:rsid w:val="000E6834"/>
    <w:rsid w:val="000E6F5D"/>
    <w:rsid w:val="000E7289"/>
    <w:rsid w:val="000E780B"/>
    <w:rsid w:val="00112817"/>
    <w:rsid w:val="00113071"/>
    <w:rsid w:val="00117783"/>
    <w:rsid w:val="00120C3B"/>
    <w:rsid w:val="00130F4F"/>
    <w:rsid w:val="001332F5"/>
    <w:rsid w:val="001374EF"/>
    <w:rsid w:val="00140A1C"/>
    <w:rsid w:val="001410E5"/>
    <w:rsid w:val="001534B5"/>
    <w:rsid w:val="00157BA6"/>
    <w:rsid w:val="00157DE4"/>
    <w:rsid w:val="0018498A"/>
    <w:rsid w:val="00187BDF"/>
    <w:rsid w:val="00192A25"/>
    <w:rsid w:val="001A62D6"/>
    <w:rsid w:val="001A7ACB"/>
    <w:rsid w:val="001A7CC9"/>
    <w:rsid w:val="001B7C07"/>
    <w:rsid w:val="001B7D86"/>
    <w:rsid w:val="001D51D3"/>
    <w:rsid w:val="001F050F"/>
    <w:rsid w:val="001F0546"/>
    <w:rsid w:val="001F7705"/>
    <w:rsid w:val="002048AF"/>
    <w:rsid w:val="002070E2"/>
    <w:rsid w:val="002104C1"/>
    <w:rsid w:val="00211AE3"/>
    <w:rsid w:val="0021680B"/>
    <w:rsid w:val="00220E93"/>
    <w:rsid w:val="00223DD0"/>
    <w:rsid w:val="00225469"/>
    <w:rsid w:val="00225AE3"/>
    <w:rsid w:val="0024233E"/>
    <w:rsid w:val="00244950"/>
    <w:rsid w:val="0025123F"/>
    <w:rsid w:val="00270950"/>
    <w:rsid w:val="00271C83"/>
    <w:rsid w:val="002732D1"/>
    <w:rsid w:val="002871B8"/>
    <w:rsid w:val="0029089F"/>
    <w:rsid w:val="00295E35"/>
    <w:rsid w:val="002A557F"/>
    <w:rsid w:val="002B0469"/>
    <w:rsid w:val="002B6D7F"/>
    <w:rsid w:val="002C1AB0"/>
    <w:rsid w:val="002C66CE"/>
    <w:rsid w:val="002E33C0"/>
    <w:rsid w:val="002F5D66"/>
    <w:rsid w:val="0030120D"/>
    <w:rsid w:val="00304FAB"/>
    <w:rsid w:val="00344084"/>
    <w:rsid w:val="0034650D"/>
    <w:rsid w:val="00353EF0"/>
    <w:rsid w:val="00354683"/>
    <w:rsid w:val="00356617"/>
    <w:rsid w:val="00366CC3"/>
    <w:rsid w:val="00382998"/>
    <w:rsid w:val="003A4A68"/>
    <w:rsid w:val="003B050C"/>
    <w:rsid w:val="003B681A"/>
    <w:rsid w:val="003C1261"/>
    <w:rsid w:val="003C3C75"/>
    <w:rsid w:val="003C6039"/>
    <w:rsid w:val="003C741F"/>
    <w:rsid w:val="003D32EC"/>
    <w:rsid w:val="003D5400"/>
    <w:rsid w:val="003E1DAF"/>
    <w:rsid w:val="003F7EC3"/>
    <w:rsid w:val="00404853"/>
    <w:rsid w:val="00425A15"/>
    <w:rsid w:val="004266A4"/>
    <w:rsid w:val="00436271"/>
    <w:rsid w:val="0044394F"/>
    <w:rsid w:val="004479F5"/>
    <w:rsid w:val="00451D58"/>
    <w:rsid w:val="00462BFB"/>
    <w:rsid w:val="004724EE"/>
    <w:rsid w:val="00472D88"/>
    <w:rsid w:val="004856D4"/>
    <w:rsid w:val="004916A4"/>
    <w:rsid w:val="004B47E4"/>
    <w:rsid w:val="004C1638"/>
    <w:rsid w:val="004C3B95"/>
    <w:rsid w:val="004C6300"/>
    <w:rsid w:val="004D4AAE"/>
    <w:rsid w:val="004D5344"/>
    <w:rsid w:val="004D6E7E"/>
    <w:rsid w:val="004E116C"/>
    <w:rsid w:val="004E1BDC"/>
    <w:rsid w:val="0051741D"/>
    <w:rsid w:val="00521FCE"/>
    <w:rsid w:val="005255B4"/>
    <w:rsid w:val="00527F67"/>
    <w:rsid w:val="005355A7"/>
    <w:rsid w:val="0054405B"/>
    <w:rsid w:val="00551387"/>
    <w:rsid w:val="00563722"/>
    <w:rsid w:val="00563CB1"/>
    <w:rsid w:val="0056735F"/>
    <w:rsid w:val="00574E26"/>
    <w:rsid w:val="00585129"/>
    <w:rsid w:val="00585656"/>
    <w:rsid w:val="005874B8"/>
    <w:rsid w:val="00595A45"/>
    <w:rsid w:val="005C1418"/>
    <w:rsid w:val="005C2012"/>
    <w:rsid w:val="005D22D7"/>
    <w:rsid w:val="005D488A"/>
    <w:rsid w:val="005F2283"/>
    <w:rsid w:val="005F5B0A"/>
    <w:rsid w:val="00610E1F"/>
    <w:rsid w:val="00635F25"/>
    <w:rsid w:val="00651BC8"/>
    <w:rsid w:val="00675275"/>
    <w:rsid w:val="00694225"/>
    <w:rsid w:val="00697A5B"/>
    <w:rsid w:val="006A3145"/>
    <w:rsid w:val="006A420A"/>
    <w:rsid w:val="006B09FF"/>
    <w:rsid w:val="006B4B5D"/>
    <w:rsid w:val="006B6AA1"/>
    <w:rsid w:val="006C2679"/>
    <w:rsid w:val="006D0CD4"/>
    <w:rsid w:val="007054D2"/>
    <w:rsid w:val="007232BA"/>
    <w:rsid w:val="00736EEA"/>
    <w:rsid w:val="00745379"/>
    <w:rsid w:val="007563B0"/>
    <w:rsid w:val="00761991"/>
    <w:rsid w:val="00764F41"/>
    <w:rsid w:val="00775166"/>
    <w:rsid w:val="007838C3"/>
    <w:rsid w:val="00791AE2"/>
    <w:rsid w:val="007969FA"/>
    <w:rsid w:val="007B3DC6"/>
    <w:rsid w:val="007C2ACE"/>
    <w:rsid w:val="007E0320"/>
    <w:rsid w:val="007F1C09"/>
    <w:rsid w:val="00802613"/>
    <w:rsid w:val="00820B4E"/>
    <w:rsid w:val="0082226A"/>
    <w:rsid w:val="00824708"/>
    <w:rsid w:val="00835B62"/>
    <w:rsid w:val="00836869"/>
    <w:rsid w:val="00855869"/>
    <w:rsid w:val="00861482"/>
    <w:rsid w:val="00873E39"/>
    <w:rsid w:val="00881119"/>
    <w:rsid w:val="008A34EA"/>
    <w:rsid w:val="008A37CD"/>
    <w:rsid w:val="008A483D"/>
    <w:rsid w:val="008D441D"/>
    <w:rsid w:val="008D7826"/>
    <w:rsid w:val="008E3584"/>
    <w:rsid w:val="008F20D5"/>
    <w:rsid w:val="008F4915"/>
    <w:rsid w:val="009118E7"/>
    <w:rsid w:val="00917073"/>
    <w:rsid w:val="00922EE7"/>
    <w:rsid w:val="0092516D"/>
    <w:rsid w:val="00934ACF"/>
    <w:rsid w:val="00934BC8"/>
    <w:rsid w:val="00945681"/>
    <w:rsid w:val="00947941"/>
    <w:rsid w:val="00951729"/>
    <w:rsid w:val="0095499F"/>
    <w:rsid w:val="0096061E"/>
    <w:rsid w:val="0096390E"/>
    <w:rsid w:val="00977B09"/>
    <w:rsid w:val="00982C50"/>
    <w:rsid w:val="00996C56"/>
    <w:rsid w:val="009A6589"/>
    <w:rsid w:val="009B25CE"/>
    <w:rsid w:val="009B3D2C"/>
    <w:rsid w:val="009C6C6D"/>
    <w:rsid w:val="009E5E0C"/>
    <w:rsid w:val="009F0C17"/>
    <w:rsid w:val="009F762E"/>
    <w:rsid w:val="00A037E4"/>
    <w:rsid w:val="00A03898"/>
    <w:rsid w:val="00A04F0A"/>
    <w:rsid w:val="00A33D8B"/>
    <w:rsid w:val="00A341C1"/>
    <w:rsid w:val="00A462A3"/>
    <w:rsid w:val="00A538CF"/>
    <w:rsid w:val="00A5590E"/>
    <w:rsid w:val="00AB545C"/>
    <w:rsid w:val="00AD1DCA"/>
    <w:rsid w:val="00AD2758"/>
    <w:rsid w:val="00AD7472"/>
    <w:rsid w:val="00AE6C25"/>
    <w:rsid w:val="00AF596E"/>
    <w:rsid w:val="00B01C6E"/>
    <w:rsid w:val="00B1368F"/>
    <w:rsid w:val="00B27761"/>
    <w:rsid w:val="00B30A87"/>
    <w:rsid w:val="00B4211F"/>
    <w:rsid w:val="00B436BE"/>
    <w:rsid w:val="00B47137"/>
    <w:rsid w:val="00B673B2"/>
    <w:rsid w:val="00B74550"/>
    <w:rsid w:val="00B77D55"/>
    <w:rsid w:val="00B81FA8"/>
    <w:rsid w:val="00BA5D8C"/>
    <w:rsid w:val="00BB0A9F"/>
    <w:rsid w:val="00BB702B"/>
    <w:rsid w:val="00BC2B84"/>
    <w:rsid w:val="00BE64C3"/>
    <w:rsid w:val="00BF0B90"/>
    <w:rsid w:val="00BF1714"/>
    <w:rsid w:val="00BF420A"/>
    <w:rsid w:val="00BF535A"/>
    <w:rsid w:val="00C07492"/>
    <w:rsid w:val="00C114B7"/>
    <w:rsid w:val="00C52531"/>
    <w:rsid w:val="00C56D5F"/>
    <w:rsid w:val="00C57706"/>
    <w:rsid w:val="00CB179B"/>
    <w:rsid w:val="00CC705A"/>
    <w:rsid w:val="00CC7CC3"/>
    <w:rsid w:val="00CD3297"/>
    <w:rsid w:val="00CD36B6"/>
    <w:rsid w:val="00CE1508"/>
    <w:rsid w:val="00CE19E3"/>
    <w:rsid w:val="00CE4A78"/>
    <w:rsid w:val="00D036D3"/>
    <w:rsid w:val="00D1478B"/>
    <w:rsid w:val="00D3210F"/>
    <w:rsid w:val="00D3470F"/>
    <w:rsid w:val="00D70DD0"/>
    <w:rsid w:val="00D865C7"/>
    <w:rsid w:val="00D921EA"/>
    <w:rsid w:val="00DA64F0"/>
    <w:rsid w:val="00DB0FF4"/>
    <w:rsid w:val="00DB31C9"/>
    <w:rsid w:val="00DB60A7"/>
    <w:rsid w:val="00DC181E"/>
    <w:rsid w:val="00DD1B6A"/>
    <w:rsid w:val="00DE1A21"/>
    <w:rsid w:val="00DF29C8"/>
    <w:rsid w:val="00E13633"/>
    <w:rsid w:val="00E35C28"/>
    <w:rsid w:val="00E52118"/>
    <w:rsid w:val="00E56A48"/>
    <w:rsid w:val="00E72F46"/>
    <w:rsid w:val="00E81A1F"/>
    <w:rsid w:val="00EA1A4A"/>
    <w:rsid w:val="00EA66B8"/>
    <w:rsid w:val="00EC0149"/>
    <w:rsid w:val="00ED52DE"/>
    <w:rsid w:val="00EE2020"/>
    <w:rsid w:val="00EE4F4B"/>
    <w:rsid w:val="00EF15E9"/>
    <w:rsid w:val="00EF6C85"/>
    <w:rsid w:val="00F0008C"/>
    <w:rsid w:val="00F120C0"/>
    <w:rsid w:val="00F31C3B"/>
    <w:rsid w:val="00F360A3"/>
    <w:rsid w:val="00F36188"/>
    <w:rsid w:val="00F362DC"/>
    <w:rsid w:val="00F475A7"/>
    <w:rsid w:val="00F5470B"/>
    <w:rsid w:val="00F63DE2"/>
    <w:rsid w:val="00F841CD"/>
    <w:rsid w:val="00FA459C"/>
    <w:rsid w:val="00FA5AC2"/>
    <w:rsid w:val="00FB77E6"/>
    <w:rsid w:val="00FC2C1F"/>
    <w:rsid w:val="00FD085F"/>
    <w:rsid w:val="00FD671D"/>
    <w:rsid w:val="00FE2210"/>
    <w:rsid w:val="00FF125D"/>
    <w:rsid w:val="00FF31CF"/>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14:docId w14:val="50AA0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nhideWhenUsed="0" w:qFormat="1"/>
    <w:lsdException w:name="heading 2" w:semiHidden="0"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unhideWhenUsed="0"/>
    <w:lsdException w:name="footer" w:unhideWhenUsed="0"/>
    <w:lsdException w:name="caption" w:semiHidden="0" w:unhideWhenUsed="0" w:qFormat="1"/>
    <w:lsdException w:name="annotation reference" w:uiPriority="0" w:unhideWhenUsed="0"/>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Body Text 2" w:unhideWhenUsed="0"/>
    <w:lsdException w:name="Hyperlink" w:unhideWhenUsed="0"/>
    <w:lsdException w:name="FollowedHyperlink" w:unhideWhenUsed="0"/>
    <w:lsdException w:name="Strong" w:semiHidden="0" w:unhideWhenUsed="0" w:qFormat="1"/>
    <w:lsdException w:name="Emphasis" w:semiHidden="0" w:uiPriority="20" w:unhideWhenUsed="0" w:qFormat="1"/>
    <w:lsdException w:name="Normal (Web)" w:unhideWhenUsed="0"/>
    <w:lsdException w:name="annotation subject" w:unhideWhenUsed="0"/>
    <w:lsdException w:name="Balloon Text" w:unhideWhenUsed="0"/>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0E5"/>
    <w:pPr>
      <w:suppressAutoHyphens/>
    </w:pPr>
    <w:rPr>
      <w:rFonts w:ascii="Times New Roman" w:eastAsia="SimSun" w:hAnsi="Times New Roman" w:cs="Times New Roman"/>
      <w:kern w:val="1"/>
      <w:sz w:val="20"/>
      <w:szCs w:val="20"/>
      <w:lang w:eastAsia="hi-IN" w:bidi="hi-IN"/>
    </w:rPr>
  </w:style>
  <w:style w:type="paragraph" w:styleId="Heading1">
    <w:name w:val="heading 1"/>
    <w:basedOn w:val="Normal"/>
    <w:next w:val="Normal"/>
    <w:link w:val="Heading1Char"/>
    <w:uiPriority w:val="99"/>
    <w:qFormat/>
    <w:rsid w:val="001410E5"/>
    <w:pPr>
      <w:keepNext/>
      <w:spacing w:line="360" w:lineRule="auto"/>
      <w:outlineLvl w:val="0"/>
    </w:pPr>
    <w:rPr>
      <w:color w:val="000000"/>
      <w:sz w:val="24"/>
      <w:szCs w:val="24"/>
    </w:rPr>
  </w:style>
  <w:style w:type="paragraph" w:styleId="Heading2">
    <w:name w:val="heading 2"/>
    <w:basedOn w:val="Normal"/>
    <w:next w:val="Normal"/>
    <w:link w:val="Heading2Char"/>
    <w:uiPriority w:val="99"/>
    <w:qFormat/>
    <w:rsid w:val="001410E5"/>
    <w:pPr>
      <w:keepNext/>
      <w:suppressAutoHyphens w:val="0"/>
      <w:autoSpaceDE w:val="0"/>
      <w:autoSpaceDN w:val="0"/>
      <w:adjustRightInd w:val="0"/>
      <w:spacing w:line="480" w:lineRule="auto"/>
      <w:outlineLvl w:val="1"/>
    </w:pPr>
    <w:rPr>
      <w:rFonts w:ascii="SimSun" w:hAnsi="Calibri" w:cs="SimSun"/>
      <w:b/>
      <w:bCs/>
      <w:color w:val="FF0000"/>
      <w:kern w:val="0"/>
      <w:sz w:val="24"/>
      <w:szCs w:val="24"/>
      <w:lang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1410E5"/>
    <w:rPr>
      <w:rFonts w:ascii="Times New Roman" w:eastAsia="SimSun" w:hAnsi="Times New Roman" w:cs="Times New Roman"/>
      <w:color w:val="000000"/>
      <w:kern w:val="1"/>
      <w:sz w:val="24"/>
      <w:szCs w:val="24"/>
      <w:lang w:eastAsia="hi-IN" w:bidi="hi-IN"/>
    </w:rPr>
  </w:style>
  <w:style w:type="character" w:customStyle="1" w:styleId="Heading2Char">
    <w:name w:val="Heading 2 Char"/>
    <w:basedOn w:val="DefaultParagraphFont"/>
    <w:link w:val="Heading2"/>
    <w:uiPriority w:val="99"/>
    <w:rsid w:val="001410E5"/>
    <w:rPr>
      <w:rFonts w:ascii="SimSun" w:eastAsia="SimSun" w:hAnsi="Calibri" w:cs="SimSun"/>
      <w:b/>
      <w:bCs/>
      <w:color w:val="FF0000"/>
      <w:sz w:val="24"/>
      <w:szCs w:val="24"/>
    </w:rPr>
  </w:style>
  <w:style w:type="paragraph" w:styleId="NoSpacing">
    <w:name w:val="No Spacing"/>
    <w:uiPriority w:val="99"/>
    <w:qFormat/>
    <w:rsid w:val="001410E5"/>
    <w:rPr>
      <w:rFonts w:ascii="Calibri" w:eastAsia="SimSun" w:hAnsi="Calibri" w:cs="Calibri"/>
    </w:rPr>
  </w:style>
  <w:style w:type="paragraph" w:customStyle="1" w:styleId="MediumGrid1-Accent21">
    <w:name w:val="Medium Grid 1 - Accent 21"/>
    <w:basedOn w:val="Normal"/>
    <w:uiPriority w:val="99"/>
    <w:rsid w:val="001410E5"/>
    <w:pPr>
      <w:ind w:left="720"/>
    </w:pPr>
  </w:style>
  <w:style w:type="paragraph" w:styleId="BalloonText">
    <w:name w:val="Balloon Text"/>
    <w:basedOn w:val="Normal"/>
    <w:link w:val="BalloonTextChar"/>
    <w:uiPriority w:val="99"/>
    <w:rsid w:val="001410E5"/>
    <w:rPr>
      <w:rFonts w:ascii="Tahoma" w:hAnsi="Tahoma" w:cs="Tahoma"/>
      <w:sz w:val="16"/>
      <w:szCs w:val="16"/>
    </w:rPr>
  </w:style>
  <w:style w:type="character" w:customStyle="1" w:styleId="BalloonTextChar">
    <w:name w:val="Balloon Text Char"/>
    <w:basedOn w:val="DefaultParagraphFont"/>
    <w:link w:val="BalloonText"/>
    <w:uiPriority w:val="99"/>
    <w:rsid w:val="001410E5"/>
    <w:rPr>
      <w:rFonts w:ascii="Tahoma" w:eastAsia="SimSun" w:hAnsi="Tahoma" w:cs="Tahoma"/>
      <w:kern w:val="1"/>
      <w:sz w:val="16"/>
      <w:szCs w:val="16"/>
      <w:lang w:eastAsia="hi-IN" w:bidi="hi-IN"/>
    </w:rPr>
  </w:style>
  <w:style w:type="character" w:styleId="Hyperlink">
    <w:name w:val="Hyperlink"/>
    <w:basedOn w:val="DefaultParagraphFont"/>
    <w:uiPriority w:val="99"/>
    <w:rsid w:val="001410E5"/>
    <w:rPr>
      <w:rFonts w:ascii="Times New Roman" w:hAnsi="Times New Roman" w:cs="Times New Roman"/>
      <w:color w:val="000080"/>
      <w:u w:val="single"/>
    </w:rPr>
  </w:style>
  <w:style w:type="character" w:customStyle="1" w:styleId="ft">
    <w:name w:val="ft"/>
    <w:uiPriority w:val="99"/>
    <w:rsid w:val="001410E5"/>
    <w:rPr>
      <w:rFonts w:ascii="Times New Roman" w:hAnsi="Times New Roman" w:cs="Times New Roman"/>
    </w:rPr>
  </w:style>
  <w:style w:type="paragraph" w:customStyle="1" w:styleId="Bibliography1">
    <w:name w:val="Bibliography 1"/>
    <w:basedOn w:val="Normal"/>
    <w:uiPriority w:val="99"/>
    <w:rsid w:val="001410E5"/>
    <w:pPr>
      <w:widowControl w:val="0"/>
      <w:suppressLineNumbers/>
      <w:tabs>
        <w:tab w:val="left" w:pos="384"/>
      </w:tabs>
      <w:spacing w:line="240" w:lineRule="atLeast"/>
      <w:ind w:left="384" w:hanging="384"/>
    </w:pPr>
  </w:style>
  <w:style w:type="character" w:styleId="Strong">
    <w:name w:val="Strong"/>
    <w:basedOn w:val="DefaultParagraphFont"/>
    <w:uiPriority w:val="99"/>
    <w:qFormat/>
    <w:rsid w:val="001410E5"/>
    <w:rPr>
      <w:rFonts w:ascii="Times New Roman" w:hAnsi="Times New Roman" w:cs="Times New Roman"/>
      <w:b/>
      <w:bCs/>
    </w:rPr>
  </w:style>
  <w:style w:type="paragraph" w:styleId="BodyText">
    <w:name w:val="Body Text"/>
    <w:basedOn w:val="Normal"/>
    <w:link w:val="BodyTextChar"/>
    <w:uiPriority w:val="99"/>
    <w:rsid w:val="001410E5"/>
    <w:pPr>
      <w:widowControl w:val="0"/>
      <w:spacing w:after="120"/>
    </w:pPr>
  </w:style>
  <w:style w:type="character" w:customStyle="1" w:styleId="BodyTextChar">
    <w:name w:val="Body Text Char"/>
    <w:basedOn w:val="DefaultParagraphFont"/>
    <w:link w:val="BodyText"/>
    <w:uiPriority w:val="99"/>
    <w:rsid w:val="001410E5"/>
    <w:rPr>
      <w:rFonts w:ascii="Times New Roman" w:eastAsia="SimSun" w:hAnsi="Times New Roman" w:cs="Times New Roman"/>
      <w:kern w:val="1"/>
      <w:sz w:val="20"/>
      <w:szCs w:val="20"/>
      <w:lang w:eastAsia="hi-IN" w:bidi="hi-IN"/>
    </w:rPr>
  </w:style>
  <w:style w:type="paragraph" w:customStyle="1" w:styleId="Illustration">
    <w:name w:val="Illustration"/>
    <w:basedOn w:val="Caption"/>
    <w:uiPriority w:val="99"/>
    <w:rsid w:val="001410E5"/>
    <w:pPr>
      <w:widowControl w:val="0"/>
      <w:suppressLineNumbers/>
      <w:spacing w:before="120" w:after="120"/>
    </w:pPr>
    <w:rPr>
      <w:b w:val="0"/>
      <w:bCs w:val="0"/>
      <w:i/>
      <w:iCs/>
      <w:color w:val="auto"/>
      <w:sz w:val="20"/>
      <w:szCs w:val="20"/>
    </w:rPr>
  </w:style>
  <w:style w:type="paragraph" w:styleId="Caption">
    <w:name w:val="caption"/>
    <w:basedOn w:val="Normal"/>
    <w:next w:val="Normal"/>
    <w:uiPriority w:val="99"/>
    <w:qFormat/>
    <w:rsid w:val="001410E5"/>
    <w:pPr>
      <w:spacing w:after="200"/>
    </w:pPr>
    <w:rPr>
      <w:b/>
      <w:bCs/>
      <w:color w:val="4F81BD"/>
      <w:sz w:val="18"/>
      <w:szCs w:val="18"/>
    </w:rPr>
  </w:style>
  <w:style w:type="paragraph" w:styleId="Header">
    <w:name w:val="header"/>
    <w:basedOn w:val="Normal"/>
    <w:link w:val="HeaderChar"/>
    <w:uiPriority w:val="99"/>
    <w:rsid w:val="001410E5"/>
    <w:pPr>
      <w:tabs>
        <w:tab w:val="center" w:pos="4680"/>
        <w:tab w:val="right" w:pos="9360"/>
      </w:tabs>
    </w:pPr>
  </w:style>
  <w:style w:type="character" w:customStyle="1" w:styleId="HeaderChar">
    <w:name w:val="Header Char"/>
    <w:basedOn w:val="DefaultParagraphFont"/>
    <w:link w:val="Header"/>
    <w:uiPriority w:val="99"/>
    <w:rsid w:val="001410E5"/>
    <w:rPr>
      <w:rFonts w:ascii="Times New Roman" w:eastAsia="SimSun" w:hAnsi="Times New Roman" w:cs="Times New Roman"/>
      <w:kern w:val="1"/>
      <w:sz w:val="20"/>
      <w:szCs w:val="20"/>
      <w:lang w:eastAsia="hi-IN" w:bidi="hi-IN"/>
    </w:rPr>
  </w:style>
  <w:style w:type="paragraph" w:styleId="Footer">
    <w:name w:val="footer"/>
    <w:basedOn w:val="Normal"/>
    <w:link w:val="FooterChar"/>
    <w:uiPriority w:val="99"/>
    <w:rsid w:val="001410E5"/>
    <w:pPr>
      <w:tabs>
        <w:tab w:val="center" w:pos="4680"/>
        <w:tab w:val="right" w:pos="9360"/>
      </w:tabs>
    </w:pPr>
  </w:style>
  <w:style w:type="character" w:customStyle="1" w:styleId="FooterChar">
    <w:name w:val="Footer Char"/>
    <w:basedOn w:val="DefaultParagraphFont"/>
    <w:link w:val="Footer"/>
    <w:uiPriority w:val="99"/>
    <w:rsid w:val="001410E5"/>
    <w:rPr>
      <w:rFonts w:ascii="Times New Roman" w:eastAsia="SimSun" w:hAnsi="Times New Roman" w:cs="Times New Roman"/>
      <w:kern w:val="1"/>
      <w:sz w:val="20"/>
      <w:szCs w:val="20"/>
      <w:lang w:eastAsia="hi-IN" w:bidi="hi-IN"/>
    </w:rPr>
  </w:style>
  <w:style w:type="paragraph" w:styleId="NormalWeb">
    <w:name w:val="Normal (Web)"/>
    <w:basedOn w:val="Normal"/>
    <w:uiPriority w:val="99"/>
    <w:rsid w:val="001410E5"/>
    <w:pPr>
      <w:suppressAutoHyphens w:val="0"/>
      <w:spacing w:before="100" w:beforeAutospacing="1" w:after="100" w:afterAutospacing="1"/>
    </w:pPr>
    <w:rPr>
      <w:rFonts w:ascii="Arial Unicode MS" w:eastAsia="Arial Unicode MS" w:hAnsi="Arial Unicode MS" w:cs="Arial Unicode MS"/>
      <w:kern w:val="0"/>
      <w:sz w:val="24"/>
      <w:szCs w:val="24"/>
      <w:lang w:eastAsia="en-US" w:bidi="ar-SA"/>
    </w:rPr>
  </w:style>
  <w:style w:type="character" w:customStyle="1" w:styleId="text1">
    <w:name w:val="text1"/>
    <w:uiPriority w:val="99"/>
    <w:rsid w:val="001410E5"/>
    <w:rPr>
      <w:rFonts w:ascii="Tahoma" w:hAnsi="Tahoma" w:cs="Tahoma"/>
      <w:color w:val="000000"/>
      <w:spacing w:val="15"/>
      <w:sz w:val="18"/>
      <w:szCs w:val="18"/>
      <w:u w:val="none"/>
      <w:effect w:val="none"/>
    </w:rPr>
  </w:style>
  <w:style w:type="paragraph" w:styleId="BodyText2">
    <w:name w:val="Body Text 2"/>
    <w:basedOn w:val="Normal"/>
    <w:link w:val="BodyText2Char"/>
    <w:uiPriority w:val="99"/>
    <w:rsid w:val="001410E5"/>
    <w:pPr>
      <w:suppressAutoHyphens w:val="0"/>
      <w:autoSpaceDE w:val="0"/>
      <w:autoSpaceDN w:val="0"/>
      <w:adjustRightInd w:val="0"/>
      <w:spacing w:line="480" w:lineRule="auto"/>
    </w:pPr>
    <w:rPr>
      <w:rFonts w:ascii="SimSun" w:hAnsi="Calibri" w:cs="SimSun"/>
      <w:color w:val="0000FF"/>
      <w:kern w:val="0"/>
      <w:sz w:val="24"/>
      <w:szCs w:val="24"/>
      <w:lang w:eastAsia="en-US" w:bidi="ar-SA"/>
    </w:rPr>
  </w:style>
  <w:style w:type="character" w:customStyle="1" w:styleId="BodyText2Char">
    <w:name w:val="Body Text 2 Char"/>
    <w:basedOn w:val="DefaultParagraphFont"/>
    <w:link w:val="BodyText2"/>
    <w:uiPriority w:val="99"/>
    <w:rsid w:val="001410E5"/>
    <w:rPr>
      <w:rFonts w:ascii="Times New Roman" w:eastAsia="SimSun" w:hAnsi="Times New Roman" w:cs="Times New Roman"/>
      <w:kern w:val="1"/>
      <w:sz w:val="18"/>
      <w:szCs w:val="18"/>
      <w:lang w:eastAsia="hi-IN" w:bidi="hi-IN"/>
    </w:rPr>
  </w:style>
  <w:style w:type="character" w:customStyle="1" w:styleId="BodyTextIndentChar">
    <w:name w:val="Body Text Indent Char"/>
    <w:uiPriority w:val="99"/>
    <w:rsid w:val="001410E5"/>
    <w:rPr>
      <w:rFonts w:ascii="Times New Roman" w:eastAsia="SimSun" w:hAnsi="Times New Roman" w:cs="Times New Roman"/>
      <w:color w:val="0000FF"/>
      <w:kern w:val="1"/>
      <w:sz w:val="24"/>
      <w:szCs w:val="24"/>
      <w:lang w:eastAsia="hi-IN" w:bidi="hi-IN"/>
    </w:rPr>
  </w:style>
  <w:style w:type="character" w:customStyle="1" w:styleId="BodyText2Char1">
    <w:name w:val="Body Text 2 Char1"/>
    <w:uiPriority w:val="99"/>
    <w:rsid w:val="001410E5"/>
    <w:rPr>
      <w:rFonts w:ascii="Times New Roman" w:hAnsi="Times New Roman" w:cs="Times New Roman"/>
      <w:color w:val="0000FF"/>
      <w:sz w:val="24"/>
      <w:szCs w:val="24"/>
    </w:rPr>
  </w:style>
  <w:style w:type="character" w:styleId="CommentReference">
    <w:name w:val="annotation reference"/>
    <w:basedOn w:val="DefaultParagraphFont"/>
    <w:rsid w:val="001410E5"/>
    <w:rPr>
      <w:rFonts w:ascii="Times New Roman" w:hAnsi="Times New Roman" w:cs="Times New Roman"/>
      <w:sz w:val="18"/>
      <w:szCs w:val="18"/>
    </w:rPr>
  </w:style>
  <w:style w:type="paragraph" w:styleId="CommentText">
    <w:name w:val="annotation text"/>
    <w:basedOn w:val="Normal"/>
    <w:link w:val="CommentTextChar"/>
    <w:rsid w:val="001410E5"/>
    <w:rPr>
      <w:sz w:val="24"/>
      <w:szCs w:val="24"/>
    </w:rPr>
  </w:style>
  <w:style w:type="character" w:customStyle="1" w:styleId="CommentTextChar">
    <w:name w:val="Comment Text Char"/>
    <w:basedOn w:val="DefaultParagraphFont"/>
    <w:link w:val="CommentText"/>
    <w:rsid w:val="001410E5"/>
    <w:rPr>
      <w:rFonts w:ascii="Times New Roman" w:eastAsia="SimSun" w:hAnsi="Times New Roman" w:cs="Times New Roman"/>
      <w:kern w:val="1"/>
      <w:sz w:val="24"/>
      <w:szCs w:val="24"/>
      <w:lang w:eastAsia="hi-IN" w:bidi="hi-IN"/>
    </w:rPr>
  </w:style>
  <w:style w:type="paragraph" w:customStyle="1" w:styleId="CommentSubject1">
    <w:name w:val="Comment Subject1"/>
    <w:basedOn w:val="CommentText"/>
    <w:next w:val="CommentText"/>
    <w:uiPriority w:val="99"/>
    <w:rsid w:val="001410E5"/>
    <w:rPr>
      <w:b/>
      <w:bCs/>
    </w:rPr>
  </w:style>
  <w:style w:type="character" w:customStyle="1" w:styleId="CommentSubjectChar">
    <w:name w:val="Comment Subject Char"/>
    <w:uiPriority w:val="99"/>
    <w:rsid w:val="001410E5"/>
    <w:rPr>
      <w:rFonts w:ascii="Times New Roman" w:eastAsia="SimSun" w:hAnsi="Times New Roman" w:cs="Times New Roman"/>
      <w:b/>
      <w:bCs/>
      <w:kern w:val="1"/>
      <w:sz w:val="24"/>
      <w:szCs w:val="24"/>
      <w:lang w:eastAsia="hi-IN" w:bidi="hi-IN"/>
    </w:rPr>
  </w:style>
  <w:style w:type="character" w:styleId="FollowedHyperlink">
    <w:name w:val="FollowedHyperlink"/>
    <w:basedOn w:val="DefaultParagraphFont"/>
    <w:uiPriority w:val="99"/>
    <w:rsid w:val="001410E5"/>
    <w:rPr>
      <w:rFonts w:ascii="Times New Roman" w:hAnsi="Times New Roman" w:cs="Times New Roman"/>
      <w:color w:val="800080"/>
      <w:u w:val="single"/>
    </w:rPr>
  </w:style>
  <w:style w:type="paragraph" w:styleId="Revision">
    <w:name w:val="Revision"/>
    <w:hidden/>
    <w:uiPriority w:val="99"/>
    <w:rsid w:val="001410E5"/>
    <w:rPr>
      <w:rFonts w:ascii="Times New Roman" w:eastAsia="SimSun" w:hAnsi="Times New Roman" w:cs="Times New Roman"/>
      <w:kern w:val="1"/>
      <w:sz w:val="20"/>
      <w:szCs w:val="20"/>
      <w:lang w:eastAsia="hi-IN" w:bidi="hi-IN"/>
    </w:rPr>
  </w:style>
  <w:style w:type="paragraph" w:styleId="CommentSubject">
    <w:name w:val="annotation subject"/>
    <w:basedOn w:val="CommentText"/>
    <w:next w:val="CommentText"/>
    <w:link w:val="CommentSubjectChar1"/>
    <w:uiPriority w:val="99"/>
    <w:rsid w:val="001410E5"/>
    <w:rPr>
      <w:b/>
      <w:bCs/>
    </w:rPr>
  </w:style>
  <w:style w:type="character" w:customStyle="1" w:styleId="CommentSubjectChar1">
    <w:name w:val="Comment Subject Char1"/>
    <w:basedOn w:val="CommentTextChar"/>
    <w:link w:val="CommentSubject"/>
    <w:uiPriority w:val="99"/>
    <w:rsid w:val="001410E5"/>
    <w:rPr>
      <w:rFonts w:ascii="Times New Roman" w:eastAsia="SimSun" w:hAnsi="Times New Roman" w:cs="Times New Roman"/>
      <w:b/>
      <w:bCs/>
      <w:kern w:val="1"/>
      <w:sz w:val="24"/>
      <w:szCs w:val="24"/>
      <w:lang w:eastAsia="hi-IN" w:bidi="hi-IN"/>
    </w:rPr>
  </w:style>
  <w:style w:type="character" w:customStyle="1" w:styleId="CommentTextChar1">
    <w:name w:val="Comment Text Char1"/>
    <w:rsid w:val="001410E5"/>
    <w:rPr>
      <w:rFonts w:eastAsia="SimSun"/>
      <w:kern w:val="1"/>
      <w:sz w:val="24"/>
      <w:szCs w:val="24"/>
      <w:lang w:eastAsia="hi-IN" w:bidi="hi-IN"/>
    </w:rPr>
  </w:style>
  <w:style w:type="paragraph" w:styleId="DocumentMap">
    <w:name w:val="Document Map"/>
    <w:basedOn w:val="Normal"/>
    <w:link w:val="DocumentMapChar"/>
    <w:uiPriority w:val="99"/>
    <w:semiHidden/>
    <w:unhideWhenUsed/>
    <w:rsid w:val="0025123F"/>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123F"/>
    <w:rPr>
      <w:rFonts w:ascii="Lucida Grande" w:eastAsia="SimSun" w:hAnsi="Lucida Grande" w:cs="Lucida Grande"/>
      <w:kern w:val="1"/>
      <w:sz w:val="24"/>
      <w:szCs w:val="24"/>
      <w:lang w:eastAsia="hi-IN" w:bidi="hi-IN"/>
    </w:rPr>
  </w:style>
  <w:style w:type="paragraph" w:styleId="TableofFigures">
    <w:name w:val="table of figures"/>
    <w:basedOn w:val="Normal"/>
    <w:next w:val="Normal"/>
    <w:uiPriority w:val="99"/>
    <w:unhideWhenUsed/>
    <w:rsid w:val="0025123F"/>
    <w:pPr>
      <w:ind w:left="400" w:hanging="400"/>
    </w:pPr>
    <w:rPr>
      <w:rFonts w:asciiTheme="minorHAnsi" w:hAnsiTheme="minorHAnsi"/>
      <w:cap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3950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image" Target="media/image16.png"/><Relationship Id="rId25" Type="http://schemas.openxmlformats.org/officeDocument/2006/relationships/image" Target="media/image17.png"/><Relationship Id="rId26" Type="http://schemas.openxmlformats.org/officeDocument/2006/relationships/footer" Target="footer1.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image" Target="media/image2.pn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comments" Target="commen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38</Pages>
  <Words>22505</Words>
  <Characters>128280</Characters>
  <Application>Microsoft Macintosh Word</Application>
  <DocSecurity>0</DocSecurity>
  <Lines>1069</Lines>
  <Paragraphs>300</Paragraphs>
  <ScaleCrop>false</ScaleCrop>
  <HeadingPairs>
    <vt:vector size="2" baseType="variant">
      <vt:variant>
        <vt:lpstr>Title</vt:lpstr>
      </vt:variant>
      <vt:variant>
        <vt:i4>1</vt:i4>
      </vt:variant>
    </vt:vector>
  </HeadingPairs>
  <TitlesOfParts>
    <vt:vector size="1" baseType="lpstr">
      <vt:lpstr>Mechanism of Human SIRT3 inhibition by Nicotinamide  §</vt:lpstr>
    </vt:vector>
  </TitlesOfParts>
  <Company>Hewlett-Packard Company</Company>
  <LinksUpToDate>false</LinksUpToDate>
  <CharactersWithSpaces>150485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Mechanism of Human SIRT3 inhibition by Nicotinamide  §</dc:title>
  <dc:creator>xguan</dc:creator>
  <cp:lastModifiedBy>Eric</cp:lastModifiedBy>
  <cp:revision>2</cp:revision>
  <cp:lastPrinted>2013-05-03T19:00:00Z</cp:lastPrinted>
  <dcterms:created xsi:type="dcterms:W3CDTF">2013-05-15T20:54:00Z</dcterms:created>
  <dcterms:modified xsi:type="dcterms:W3CDTF">2013-05-15T20:54:00Z</dcterms:modified>
</cp:coreProperties>
</file>