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8E36" w14:textId="77777777" w:rsidR="007632A9" w:rsidRDefault="00A45317">
      <w:pPr>
        <w:spacing w:line="480" w:lineRule="auto"/>
        <w:jc w:val="center"/>
        <w:rPr>
          <w:rFonts w:cstheme="minorBidi"/>
          <w:b/>
          <w:bCs/>
          <w:color w:val="0000FF"/>
          <w:sz w:val="24"/>
          <w:szCs w:val="24"/>
        </w:rPr>
      </w:pPr>
      <w:ins w:id="0" w:author="xguan" w:date="2013-04-23T14:41:00Z">
        <w:r>
          <w:rPr>
            <w:sz w:val="24"/>
            <w:szCs w:val="24"/>
          </w:rPr>
          <w:t xml:space="preserve">Computational and Experimental Analyses of the Mechanism of Inhibition of Human SIRT3 </w:t>
        </w:r>
        <w:proofErr w:type="spellStart"/>
        <w:r>
          <w:rPr>
            <w:sz w:val="24"/>
            <w:szCs w:val="24"/>
          </w:rPr>
          <w:t>Deacetylase</w:t>
        </w:r>
      </w:ins>
      <w:proofErr w:type="spellEnd"/>
      <w:del w:id="1" w:author="xguan" w:date="2013-04-23T14:41:00Z">
        <w:r w:rsidR="007632A9">
          <w:rPr>
            <w:b/>
            <w:bCs/>
            <w:color w:val="0000FF"/>
            <w:sz w:val="24"/>
            <w:szCs w:val="24"/>
          </w:rPr>
          <w:delText xml:space="preserve">Mechanism of Human SIRT3 inhibition by </w:delText>
        </w:r>
        <w:commentRangeStart w:id="2"/>
        <w:r w:rsidR="007632A9">
          <w:rPr>
            <w:b/>
            <w:bCs/>
            <w:color w:val="0000FF"/>
            <w:sz w:val="24"/>
            <w:szCs w:val="24"/>
          </w:rPr>
          <w:delText>Nicotinamide</w:delText>
        </w:r>
      </w:del>
      <w:commentRangeEnd w:id="2"/>
      <w:r w:rsidR="007632A9">
        <w:rPr>
          <w:rStyle w:val="CommentReference"/>
          <w:rFonts w:cstheme="minorBidi"/>
        </w:rPr>
        <w:commentReference w:id="2"/>
      </w:r>
      <w:r w:rsidR="007632A9">
        <w:rPr>
          <w:b/>
          <w:bCs/>
          <w:color w:val="0000FF"/>
          <w:sz w:val="24"/>
          <w:szCs w:val="24"/>
          <w:vertAlign w:val="superscript"/>
        </w:rPr>
        <w:t>§</w:t>
      </w:r>
    </w:p>
    <w:p w14:paraId="709E9BFC" w14:textId="77777777" w:rsidR="007632A9" w:rsidRDefault="007632A9">
      <w:pPr>
        <w:spacing w:line="480" w:lineRule="auto"/>
        <w:jc w:val="center"/>
        <w:rPr>
          <w:color w:val="0000FF"/>
          <w:sz w:val="24"/>
          <w:szCs w:val="24"/>
          <w:vertAlign w:val="superscript"/>
        </w:rPr>
      </w:pPr>
      <w:proofErr w:type="spellStart"/>
      <w:r>
        <w:rPr>
          <w:color w:val="0000FF"/>
          <w:sz w:val="24"/>
          <w:szCs w:val="24"/>
        </w:rPr>
        <w:t>Xiangying</w:t>
      </w:r>
      <w:proofErr w:type="spellEnd"/>
      <w:r>
        <w:rPr>
          <w:color w:val="0000FF"/>
          <w:sz w:val="24"/>
          <w:szCs w:val="24"/>
        </w:rPr>
        <w:t xml:space="preserve"> Guan</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Eric Knoll</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Raj Chakrabarti</w:t>
      </w:r>
      <w:r>
        <w:rPr>
          <w:color w:val="0000FF"/>
          <w:sz w:val="24"/>
          <w:szCs w:val="24"/>
          <w:vertAlign w:val="superscript"/>
        </w:rPr>
        <w:t>2*</w:t>
      </w:r>
    </w:p>
    <w:p w14:paraId="0FD301D2" w14:textId="77777777" w:rsidR="007632A9" w:rsidRDefault="007632A9">
      <w:pPr>
        <w:spacing w:line="480" w:lineRule="auto"/>
        <w:jc w:val="center"/>
        <w:rPr>
          <w:color w:val="0000FF"/>
          <w:sz w:val="24"/>
          <w:szCs w:val="24"/>
        </w:rPr>
      </w:pPr>
      <w:r>
        <w:rPr>
          <w:color w:val="0000FF"/>
          <w:sz w:val="24"/>
          <w:szCs w:val="24"/>
          <w:vertAlign w:val="superscript"/>
        </w:rPr>
        <w:t>1</w:t>
      </w:r>
      <w:r>
        <w:rPr>
          <w:color w:val="0000FF"/>
          <w:sz w:val="24"/>
          <w:szCs w:val="24"/>
        </w:rPr>
        <w:t xml:space="preserve"> PMC Advanced Technology, LLC, NJ 08003, USA</w:t>
      </w:r>
    </w:p>
    <w:p w14:paraId="2CF97EBA" w14:textId="77777777" w:rsidR="007632A9" w:rsidRDefault="007632A9">
      <w:pPr>
        <w:spacing w:line="480" w:lineRule="auto"/>
        <w:jc w:val="center"/>
        <w:rPr>
          <w:color w:val="0000FF"/>
          <w:sz w:val="24"/>
          <w:szCs w:val="24"/>
        </w:rPr>
      </w:pPr>
      <w:r>
        <w:rPr>
          <w:color w:val="0000FF"/>
          <w:sz w:val="24"/>
          <w:szCs w:val="24"/>
          <w:vertAlign w:val="superscript"/>
        </w:rPr>
        <w:t xml:space="preserve">2 </w:t>
      </w:r>
      <w:r>
        <w:rPr>
          <w:color w:val="0000FF"/>
          <w:sz w:val="24"/>
          <w:szCs w:val="24"/>
        </w:rPr>
        <w:t xml:space="preserve">Department of Chemical Engineering, College of Engineering, </w:t>
      </w:r>
    </w:p>
    <w:p w14:paraId="7A7F6A34" w14:textId="77777777" w:rsidR="007632A9" w:rsidRDefault="007632A9">
      <w:pPr>
        <w:spacing w:line="480" w:lineRule="auto"/>
        <w:jc w:val="center"/>
        <w:rPr>
          <w:color w:val="0000FF"/>
          <w:sz w:val="24"/>
          <w:szCs w:val="24"/>
        </w:rPr>
      </w:pPr>
      <w:r>
        <w:rPr>
          <w:color w:val="0000FF"/>
          <w:sz w:val="24"/>
          <w:szCs w:val="24"/>
        </w:rPr>
        <w:t>Carnegie Mellon University, PA, USA</w:t>
      </w:r>
    </w:p>
    <w:p w14:paraId="051A356B" w14:textId="77777777" w:rsidR="007632A9" w:rsidRDefault="007632A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vertAlign w:val="superscript"/>
        </w:rPr>
        <w:sym w:font="Wingdings 2" w:char="F085"/>
      </w:r>
      <w:r>
        <w:rPr>
          <w:rFonts w:ascii="Times New Roman" w:hAnsi="Times New Roman" w:cs="Times New Roman"/>
          <w:color w:val="0000FF"/>
          <w:sz w:val="24"/>
          <w:szCs w:val="24"/>
        </w:rPr>
        <w:t xml:space="preserve"> Both authors contributed equally to the results of this work.</w:t>
      </w:r>
    </w:p>
    <w:p w14:paraId="59800C55" w14:textId="77777777" w:rsidR="007632A9" w:rsidRDefault="007632A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b/>
          <w:bCs/>
          <w:color w:val="0000FF"/>
          <w:sz w:val="24"/>
          <w:szCs w:val="24"/>
          <w:vertAlign w:val="superscript"/>
        </w:rPr>
        <w:t>§</w:t>
      </w:r>
      <w:r>
        <w:rPr>
          <w:rFonts w:ascii="Times New Roman" w:hAnsi="Times New Roman" w:cs="Times New Roman"/>
          <w:color w:val="0000FF"/>
          <w:sz w:val="24"/>
          <w:szCs w:val="24"/>
        </w:rPr>
        <w:t>This work was partially supported by NSF Grant 1157446</w:t>
      </w:r>
    </w:p>
    <w:p w14:paraId="2065F724" w14:textId="77777777" w:rsidR="007632A9" w:rsidRDefault="007632A9">
      <w:pPr>
        <w:spacing w:line="480" w:lineRule="auto"/>
        <w:rPr>
          <w:rFonts w:cstheme="minorBidi"/>
          <w:color w:val="0000FF"/>
          <w:sz w:val="24"/>
          <w:szCs w:val="24"/>
        </w:rPr>
      </w:pPr>
    </w:p>
    <w:p w14:paraId="02C6E6E4" w14:textId="77777777" w:rsidR="007632A9" w:rsidRDefault="007632A9">
      <w:pPr>
        <w:pStyle w:val="NormalWeb"/>
        <w:suppressAutoHyphens/>
        <w:spacing w:before="0" w:beforeAutospacing="0" w:after="0" w:afterAutospacing="0" w:line="480" w:lineRule="auto"/>
        <w:rPr>
          <w:rFonts w:ascii="Times New Roman" w:eastAsia="SimSun" w:hAnsi="Times New Roman" w:cstheme="minorBidi"/>
          <w:color w:val="0000FF"/>
          <w:kern w:val="1"/>
          <w:vertAlign w:val="superscript"/>
          <w:lang w:eastAsia="hi-IN" w:bidi="hi-IN"/>
        </w:rPr>
      </w:pPr>
    </w:p>
    <w:p w14:paraId="23945EE5"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 To whom correspondence should be addressed: </w:t>
      </w:r>
    </w:p>
    <w:p w14:paraId="0E09352A" w14:textId="77777777" w:rsidR="007632A9" w:rsidRDefault="007632A9">
      <w:pPr>
        <w:spacing w:line="360" w:lineRule="auto"/>
        <w:rPr>
          <w:color w:val="0000FF"/>
          <w:sz w:val="24"/>
          <w:szCs w:val="24"/>
        </w:rPr>
      </w:pPr>
      <w:proofErr w:type="gramStart"/>
      <w:r>
        <w:rPr>
          <w:color w:val="0000FF"/>
          <w:sz w:val="24"/>
          <w:szCs w:val="24"/>
        </w:rPr>
        <w:t xml:space="preserve">Raj </w:t>
      </w:r>
      <w:proofErr w:type="spellStart"/>
      <w:r>
        <w:rPr>
          <w:color w:val="0000FF"/>
          <w:sz w:val="24"/>
          <w:szCs w:val="24"/>
        </w:rPr>
        <w:t>Chakrabarti</w:t>
      </w:r>
      <w:proofErr w:type="spellEnd"/>
      <w:r>
        <w:rPr>
          <w:color w:val="0000FF"/>
          <w:sz w:val="24"/>
          <w:szCs w:val="24"/>
        </w:rPr>
        <w:t>, Ph.D.</w:t>
      </w:r>
      <w:proofErr w:type="gramEnd"/>
    </w:p>
    <w:p w14:paraId="124938B2" w14:textId="77777777" w:rsidR="007632A9" w:rsidRDefault="007632A9">
      <w:pPr>
        <w:pStyle w:val="Heading1"/>
        <w:rPr>
          <w:rStyle w:val="text1"/>
          <w:rFonts w:ascii="Times New Roman" w:hAnsi="Times New Roman" w:cs="Times New Roman"/>
          <w:color w:val="0000FF"/>
          <w:spacing w:val="0"/>
          <w:sz w:val="24"/>
          <w:szCs w:val="24"/>
        </w:rPr>
      </w:pPr>
      <w:r>
        <w:rPr>
          <w:rStyle w:val="text1"/>
          <w:rFonts w:ascii="Times New Roman" w:hAnsi="Times New Roman" w:cs="Times New Roman"/>
          <w:color w:val="0000FF"/>
          <w:spacing w:val="0"/>
          <w:sz w:val="24"/>
          <w:szCs w:val="24"/>
        </w:rPr>
        <w:t xml:space="preserve">Associate Professor of Chemical Engineering and </w:t>
      </w:r>
    </w:p>
    <w:p w14:paraId="1E10AD21" w14:textId="77777777" w:rsidR="007632A9" w:rsidRDefault="007632A9">
      <w:pPr>
        <w:pStyle w:val="Heading1"/>
        <w:rPr>
          <w:rFonts w:cstheme="minorBidi"/>
          <w:color w:val="0000FF"/>
        </w:rPr>
      </w:pPr>
      <w:r>
        <w:rPr>
          <w:rStyle w:val="text1"/>
          <w:rFonts w:ascii="Times New Roman" w:hAnsi="Times New Roman" w:cs="Times New Roman"/>
          <w:color w:val="0000FF"/>
          <w:spacing w:val="0"/>
          <w:sz w:val="24"/>
          <w:szCs w:val="24"/>
        </w:rPr>
        <w:t>Center for Advanced Process Decision-Making</w:t>
      </w:r>
    </w:p>
    <w:p w14:paraId="00CE81C4" w14:textId="77777777" w:rsidR="007632A9" w:rsidRDefault="007632A9">
      <w:pPr>
        <w:pStyle w:val="Heading1"/>
        <w:rPr>
          <w:color w:val="0000FF"/>
        </w:rPr>
      </w:pPr>
      <w:r>
        <w:rPr>
          <w:color w:val="0000FF"/>
        </w:rPr>
        <w:t>Department of Chemical Engineering</w:t>
      </w:r>
    </w:p>
    <w:p w14:paraId="0D54E737" w14:textId="77777777" w:rsidR="007632A9" w:rsidRDefault="007632A9">
      <w:pPr>
        <w:pStyle w:val="Heading1"/>
        <w:rPr>
          <w:color w:val="0000FF"/>
        </w:rPr>
      </w:pPr>
      <w:r>
        <w:rPr>
          <w:color w:val="0000FF"/>
        </w:rPr>
        <w:t>College of Engineering</w:t>
      </w:r>
    </w:p>
    <w:p w14:paraId="0D36E680" w14:textId="77777777" w:rsidR="007632A9" w:rsidRDefault="007632A9">
      <w:pPr>
        <w:pStyle w:val="Heading1"/>
        <w:rPr>
          <w:color w:val="0000FF"/>
        </w:rPr>
      </w:pPr>
      <w:r>
        <w:rPr>
          <w:color w:val="0000FF"/>
        </w:rPr>
        <w:t>Carnegie Mellon University</w:t>
      </w:r>
    </w:p>
    <w:p w14:paraId="0E35805A" w14:textId="77777777" w:rsidR="007632A9" w:rsidRDefault="007632A9">
      <w:pPr>
        <w:pStyle w:val="Heading1"/>
        <w:rPr>
          <w:color w:val="0000FF"/>
        </w:rPr>
      </w:pPr>
      <w:r>
        <w:rPr>
          <w:color w:val="0000FF"/>
        </w:rPr>
        <w:t>Doherty Hall 3122</w:t>
      </w:r>
    </w:p>
    <w:p w14:paraId="3589AF3C" w14:textId="77777777" w:rsidR="007632A9" w:rsidRDefault="007632A9">
      <w:pPr>
        <w:pStyle w:val="Heading1"/>
        <w:rPr>
          <w:color w:val="0000FF"/>
        </w:rPr>
      </w:pPr>
      <w:r>
        <w:rPr>
          <w:color w:val="0000FF"/>
        </w:rPr>
        <w:t>5000 Forbes Avenue</w:t>
      </w:r>
    </w:p>
    <w:p w14:paraId="7E146B45" w14:textId="77777777" w:rsidR="007632A9" w:rsidRDefault="007632A9">
      <w:pPr>
        <w:pStyle w:val="Heading1"/>
        <w:rPr>
          <w:color w:val="0000FF"/>
        </w:rPr>
      </w:pPr>
      <w:r>
        <w:rPr>
          <w:color w:val="0000FF"/>
        </w:rPr>
        <w:t>Pittsburgh, PA 15213</w:t>
      </w:r>
    </w:p>
    <w:p w14:paraId="70642FBF" w14:textId="77777777" w:rsidR="007632A9" w:rsidRDefault="007632A9">
      <w:pPr>
        <w:spacing w:line="360" w:lineRule="auto"/>
        <w:rPr>
          <w:rFonts w:cstheme="minorBidi"/>
          <w:color w:val="0000FF"/>
          <w:sz w:val="24"/>
          <w:szCs w:val="24"/>
        </w:rPr>
      </w:pPr>
    </w:p>
    <w:p w14:paraId="4E88B1FD" w14:textId="77777777" w:rsidR="007632A9" w:rsidRDefault="007632A9">
      <w:pPr>
        <w:pStyle w:val="Heading1"/>
        <w:rPr>
          <w:color w:val="0000FF"/>
        </w:rPr>
      </w:pPr>
      <w:r>
        <w:rPr>
          <w:color w:val="0000FF"/>
        </w:rPr>
        <w:t>Phone: (412) 268-8999</w:t>
      </w:r>
    </w:p>
    <w:p w14:paraId="6D211DA2" w14:textId="77777777" w:rsidR="007632A9" w:rsidRDefault="007632A9">
      <w:pPr>
        <w:pStyle w:val="Heading1"/>
        <w:rPr>
          <w:rFonts w:cstheme="minorBidi"/>
          <w:b/>
          <w:bCs/>
          <w:color w:val="0000FF"/>
          <w:vertAlign w:val="superscript"/>
        </w:rPr>
      </w:pPr>
      <w:r>
        <w:rPr>
          <w:color w:val="0000FF"/>
        </w:rPr>
        <w:t>Email: rajc@andrew.cmu.edu</w:t>
      </w:r>
    </w:p>
    <w:p w14:paraId="2A7AD12E" w14:textId="77777777" w:rsidR="007632A9" w:rsidRDefault="007632A9">
      <w:pPr>
        <w:pStyle w:val="NoSpacing"/>
        <w:spacing w:line="480" w:lineRule="auto"/>
        <w:rPr>
          <w:rFonts w:ascii="Times New Roman" w:hAnsi="Times New Roman" w:cs="Times New Roman"/>
          <w:color w:val="0000FF"/>
          <w:sz w:val="24"/>
          <w:szCs w:val="24"/>
        </w:rPr>
      </w:pPr>
    </w:p>
    <w:p w14:paraId="44B798F8" w14:textId="77777777" w:rsidR="007632A9" w:rsidRDefault="007632A9">
      <w:pPr>
        <w:pStyle w:val="NoSpacing"/>
        <w:spacing w:line="480" w:lineRule="auto"/>
        <w:rPr>
          <w:del w:id="3" w:author="xguan" w:date="2013-04-24T11:54:00Z"/>
          <w:rFonts w:ascii="Times New Roman" w:hAnsi="Times New Roman" w:cs="Times New Roman"/>
          <w:b/>
          <w:bCs/>
          <w:color w:val="0000FF"/>
          <w:sz w:val="24"/>
          <w:szCs w:val="24"/>
        </w:rPr>
      </w:pPr>
    </w:p>
    <w:p w14:paraId="527431F7"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b/>
          <w:bCs/>
          <w:color w:val="0000FF"/>
          <w:sz w:val="24"/>
          <w:szCs w:val="24"/>
        </w:rPr>
        <w:t xml:space="preserve">Keywords: </w:t>
      </w:r>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competitive/ noncompetitive, product inhibition, MM-GBSA, induced fit docking.</w:t>
      </w:r>
    </w:p>
    <w:p w14:paraId="4EADC2B2"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ABSTRACT</w:t>
      </w:r>
    </w:p>
    <w:p w14:paraId="7B130B11" w14:textId="77777777" w:rsidR="007632A9" w:rsidRDefault="007632A9">
      <w:pPr>
        <w:spacing w:line="480" w:lineRule="auto"/>
        <w:jc w:val="both"/>
        <w:rPr>
          <w:color w:val="0000FF"/>
          <w:sz w:val="24"/>
          <w:szCs w:val="24"/>
        </w:rPr>
      </w:pPr>
      <w:proofErr w:type="spellStart"/>
      <w:r>
        <w:rPr>
          <w:color w:val="0000FF"/>
          <w:sz w:val="24"/>
          <w:szCs w:val="24"/>
        </w:rPr>
        <w:t>Sirtuins</w:t>
      </w:r>
      <w:proofErr w:type="spellEnd"/>
      <w:r>
        <w:rPr>
          <w:color w:val="0000FF"/>
          <w:sz w:val="24"/>
          <w:szCs w:val="24"/>
        </w:rPr>
        <w:t xml:space="preserve"> are performing as key regulators of many cellular functions including cell growth, apoptosis, metabolism, and genetic control of age-related diseases. In mammals there are seven </w:t>
      </w:r>
      <w:proofErr w:type="spellStart"/>
      <w:r>
        <w:rPr>
          <w:color w:val="0000FF"/>
          <w:sz w:val="24"/>
          <w:szCs w:val="24"/>
        </w:rPr>
        <w:t>sirtuin</w:t>
      </w:r>
      <w:proofErr w:type="spellEnd"/>
      <w:r>
        <w:rPr>
          <w:color w:val="0000FF"/>
          <w:sz w:val="24"/>
          <w:szCs w:val="24"/>
        </w:rPr>
        <w:t xml:space="preserve"> analogues, SIRT1 to SIRT7. Among them, only SIRT3 </w:t>
      </w:r>
      <w:proofErr w:type="gramStart"/>
      <w:r>
        <w:rPr>
          <w:color w:val="0000FF"/>
          <w:sz w:val="24"/>
          <w:szCs w:val="24"/>
        </w:rPr>
        <w:t>has been reported to be linked</w:t>
      </w:r>
      <w:proofErr w:type="gramEnd"/>
      <w:r>
        <w:rPr>
          <w:color w:val="0000FF"/>
          <w:sz w:val="24"/>
          <w:szCs w:val="24"/>
        </w:rPr>
        <w:t xml:space="preserve"> with longevity of man by increasing expression. The kinetics and mechanism of inhibition of hSIRT3, as well as that of Sir2 and SIRT1, were investigated </w:t>
      </w:r>
      <w:r>
        <w:rPr>
          <w:i/>
          <w:iCs/>
          <w:color w:val="0000FF"/>
          <w:sz w:val="24"/>
          <w:szCs w:val="24"/>
        </w:rPr>
        <w:t>in vitro</w:t>
      </w:r>
      <w:r>
        <w:rPr>
          <w:rFonts w:cstheme="minorBidi"/>
          <w:color w:val="0000FF"/>
          <w:sz w:val="24"/>
          <w:szCs w:val="24"/>
        </w:rPr>
        <w:t> </w:t>
      </w:r>
      <w:r>
        <w:rPr>
          <w:color w:val="0000FF"/>
          <w:sz w:val="24"/>
          <w:szCs w:val="24"/>
        </w:rPr>
        <w:t xml:space="preserve">and computationally. Physiological concentrations of </w:t>
      </w:r>
      <w:proofErr w:type="spellStart"/>
      <w:r>
        <w:rPr>
          <w:color w:val="0000FF"/>
          <w:sz w:val="24"/>
          <w:szCs w:val="24"/>
        </w:rPr>
        <w:t>nicotinamide</w:t>
      </w:r>
      <w:proofErr w:type="spellEnd"/>
      <w:r>
        <w:rPr>
          <w:color w:val="0000FF"/>
          <w:sz w:val="24"/>
          <w:szCs w:val="24"/>
        </w:rPr>
        <w:t xml:space="preserve"> competitively inhibit human recombinant hSIRT3 versus NAD</w:t>
      </w:r>
      <w:r>
        <w:rPr>
          <w:color w:val="0000FF"/>
          <w:sz w:val="24"/>
          <w:szCs w:val="24"/>
          <w:vertAlign w:val="superscript"/>
        </w:rPr>
        <w:t>+</w:t>
      </w:r>
      <w:r>
        <w:rPr>
          <w:color w:val="0000FF"/>
          <w:sz w:val="24"/>
          <w:szCs w:val="24"/>
        </w:rPr>
        <w:t xml:space="preserve">. The critical roles of </w:t>
      </w:r>
      <w:proofErr w:type="spellStart"/>
      <w:r>
        <w:rPr>
          <w:color w:val="0000FF"/>
          <w:sz w:val="24"/>
          <w:szCs w:val="24"/>
        </w:rPr>
        <w:t>nicotinamide</w:t>
      </w:r>
      <w:proofErr w:type="spellEnd"/>
      <w:r>
        <w:rPr>
          <w:color w:val="0000FF"/>
          <w:sz w:val="24"/>
          <w:szCs w:val="24"/>
        </w:rPr>
        <w:t xml:space="preserve"> and its analogue (</w:t>
      </w:r>
      <w:proofErr w:type="spellStart"/>
      <w:r>
        <w:rPr>
          <w:color w:val="0000FF"/>
          <w:sz w:val="24"/>
          <w:szCs w:val="24"/>
        </w:rPr>
        <w:t>iso-nicotinamide</w:t>
      </w:r>
      <w:proofErr w:type="spellEnd"/>
      <w:r>
        <w:rPr>
          <w:color w:val="0000FF"/>
          <w:sz w:val="24"/>
          <w:szCs w:val="24"/>
        </w:rPr>
        <w:t xml:space="preserve">) as inhibitor/activator of hSIRT3 were discussed as well. Induced fit protein-ligand docking along with a subsequent binding affinity estimation using molecular mechanics/generalized born surface area (MM/GBSA) calculations suggest that </w:t>
      </w:r>
      <w:proofErr w:type="spellStart"/>
      <w:r>
        <w:rPr>
          <w:color w:val="0000FF"/>
          <w:sz w:val="24"/>
          <w:szCs w:val="24"/>
        </w:rPr>
        <w:t>nicotinamide</w:t>
      </w:r>
      <w:proofErr w:type="spellEnd"/>
      <w:r>
        <w:rPr>
          <w:color w:val="0000FF"/>
          <w:sz w:val="24"/>
          <w:szCs w:val="24"/>
        </w:rPr>
        <w:t xml:space="preserve"> binds approximately equally well to the two alternate binding sites of Sir2, known as the B or C pockets, and that </w:t>
      </w:r>
      <w:proofErr w:type="spellStart"/>
      <w:r>
        <w:rPr>
          <w:color w:val="0000FF"/>
          <w:sz w:val="24"/>
          <w:szCs w:val="24"/>
        </w:rPr>
        <w:t>nicotinamide</w:t>
      </w:r>
      <w:proofErr w:type="spellEnd"/>
      <w:r>
        <w:rPr>
          <w:color w:val="0000FF"/>
          <w:sz w:val="24"/>
          <w:szCs w:val="24"/>
        </w:rPr>
        <w:t xml:space="preserve"> preferentially binds to the C pockets of hSIRT3. Protein-based virtual screening indicates that Ex527, </w:t>
      </w:r>
      <w:proofErr w:type="spellStart"/>
      <w:r>
        <w:rPr>
          <w:color w:val="0000FF"/>
          <w:sz w:val="24"/>
          <w:szCs w:val="24"/>
        </w:rPr>
        <w:t>salermide</w:t>
      </w:r>
      <w:proofErr w:type="spellEnd"/>
      <w:r>
        <w:rPr>
          <w:color w:val="0000FF"/>
          <w:sz w:val="24"/>
          <w:szCs w:val="24"/>
        </w:rPr>
        <w:t xml:space="preserve">, and AC93253 are potent hSIRT3 inhibitors with IC50 values of 174.9, 27.2, and 18.2 </w:t>
      </w:r>
      <w:proofErr w:type="spellStart"/>
      <w:r>
        <w:rPr>
          <w:color w:val="0000FF"/>
          <w:sz w:val="24"/>
          <w:szCs w:val="24"/>
        </w:rPr>
        <w:t>uM</w:t>
      </w:r>
      <w:proofErr w:type="spellEnd"/>
      <w:r>
        <w:rPr>
          <w:color w:val="0000FF"/>
          <w:sz w:val="24"/>
          <w:szCs w:val="24"/>
        </w:rPr>
        <w:t>, respectively. These results provide important insights for the development of SIRT3-specific modulators.</w:t>
      </w:r>
    </w:p>
    <w:p w14:paraId="249C744D" w14:textId="77777777" w:rsidR="007632A9" w:rsidRDefault="007632A9">
      <w:pPr>
        <w:pStyle w:val="NoSpacing"/>
        <w:spacing w:line="480" w:lineRule="auto"/>
        <w:rPr>
          <w:rFonts w:ascii="Times New Roman" w:hAnsi="Times New Roman" w:cs="Times New Roman"/>
          <w:b/>
          <w:bCs/>
          <w:color w:val="0000FF"/>
          <w:sz w:val="24"/>
          <w:szCs w:val="24"/>
        </w:rPr>
      </w:pPr>
    </w:p>
    <w:p w14:paraId="212681D2" w14:textId="77777777" w:rsidR="007632A9" w:rsidRDefault="007632A9">
      <w:pPr>
        <w:pStyle w:val="NoSpacing"/>
        <w:spacing w:line="480" w:lineRule="auto"/>
        <w:rPr>
          <w:rFonts w:ascii="Times New Roman" w:hAnsi="Times New Roman" w:cs="Times New Roman"/>
          <w:b/>
          <w:bCs/>
          <w:color w:val="0000FF"/>
          <w:sz w:val="24"/>
          <w:szCs w:val="24"/>
        </w:rPr>
      </w:pPr>
    </w:p>
    <w:p w14:paraId="5D4F1294" w14:textId="77777777" w:rsidR="007632A9" w:rsidRDefault="007632A9">
      <w:pPr>
        <w:pStyle w:val="NoSpacing"/>
        <w:spacing w:line="480" w:lineRule="auto"/>
        <w:rPr>
          <w:rFonts w:ascii="Times New Roman" w:hAnsi="Times New Roman" w:cs="Times New Roman"/>
          <w:b/>
          <w:bCs/>
          <w:color w:val="0000FF"/>
          <w:sz w:val="24"/>
          <w:szCs w:val="24"/>
        </w:rPr>
      </w:pPr>
    </w:p>
    <w:p w14:paraId="3D88A7EF" w14:textId="77777777" w:rsidR="007632A9" w:rsidRDefault="007632A9">
      <w:pPr>
        <w:pStyle w:val="NoSpacing"/>
        <w:spacing w:line="480" w:lineRule="auto"/>
        <w:rPr>
          <w:rFonts w:ascii="Times New Roman" w:hAnsi="Times New Roman" w:cs="Times New Roman"/>
          <w:b/>
          <w:bCs/>
          <w:color w:val="0000FF"/>
          <w:sz w:val="24"/>
          <w:szCs w:val="24"/>
        </w:rPr>
      </w:pPr>
    </w:p>
    <w:p w14:paraId="3E9F5271" w14:textId="77777777" w:rsidR="007632A9" w:rsidRDefault="007632A9">
      <w:pPr>
        <w:pStyle w:val="NoSpacing"/>
        <w:spacing w:line="480" w:lineRule="auto"/>
        <w:rPr>
          <w:rFonts w:ascii="Times New Roman" w:hAnsi="Times New Roman" w:cs="Times New Roman"/>
          <w:b/>
          <w:bCs/>
          <w:color w:val="0000FF"/>
          <w:sz w:val="24"/>
          <w:szCs w:val="24"/>
        </w:rPr>
      </w:pPr>
    </w:p>
    <w:p w14:paraId="012A91FF" w14:textId="77777777" w:rsidR="007632A9" w:rsidRDefault="007632A9">
      <w:pPr>
        <w:pStyle w:val="NoSpacing"/>
        <w:spacing w:line="480" w:lineRule="auto"/>
        <w:rPr>
          <w:rFonts w:ascii="Times New Roman" w:hAnsi="Times New Roman" w:cs="Times New Roman"/>
          <w:b/>
          <w:bCs/>
          <w:color w:val="0000FF"/>
          <w:sz w:val="24"/>
          <w:szCs w:val="24"/>
        </w:rPr>
      </w:pPr>
    </w:p>
    <w:p w14:paraId="592F880D" w14:textId="77777777" w:rsidR="007632A9" w:rsidRDefault="007632A9">
      <w:pPr>
        <w:pStyle w:val="NoSpacing"/>
        <w:spacing w:line="480" w:lineRule="auto"/>
        <w:rPr>
          <w:rFonts w:ascii="Times New Roman" w:hAnsi="Times New Roman" w:cs="Times New Roman"/>
          <w:b/>
          <w:bCs/>
          <w:color w:val="0000FF"/>
          <w:sz w:val="24"/>
          <w:szCs w:val="24"/>
        </w:rPr>
      </w:pPr>
    </w:p>
    <w:p w14:paraId="0F833F35" w14:textId="77777777" w:rsidR="007632A9" w:rsidRDefault="007632A9">
      <w:pPr>
        <w:pStyle w:val="NoSpacing"/>
        <w:spacing w:line="480" w:lineRule="auto"/>
        <w:rPr>
          <w:rFonts w:ascii="Times New Roman" w:hAnsi="Times New Roman" w:cs="Times New Roman"/>
          <w:b/>
          <w:bCs/>
          <w:color w:val="0000FF"/>
          <w:sz w:val="24"/>
          <w:szCs w:val="24"/>
        </w:rPr>
      </w:pPr>
      <w:commentRangeStart w:id="4"/>
      <w:commentRangeStart w:id="5"/>
      <w:r>
        <w:rPr>
          <w:rFonts w:ascii="Times New Roman" w:hAnsi="Times New Roman" w:cs="Times New Roman"/>
          <w:b/>
          <w:bCs/>
          <w:color w:val="0000FF"/>
          <w:sz w:val="24"/>
          <w:szCs w:val="24"/>
        </w:rPr>
        <w:lastRenderedPageBreak/>
        <w:t>INTRODUCTION</w:t>
      </w:r>
      <w:commentRangeEnd w:id="4"/>
      <w:r>
        <w:rPr>
          <w:rStyle w:val="CommentReference"/>
          <w:kern w:val="1"/>
          <w:lang w:eastAsia="hi-IN" w:bidi="hi-IN"/>
        </w:rPr>
        <w:commentReference w:id="4"/>
      </w:r>
      <w:commentRangeEnd w:id="5"/>
      <w:r>
        <w:rPr>
          <w:rStyle w:val="CommentReference"/>
          <w:kern w:val="1"/>
          <w:lang w:eastAsia="hi-IN" w:bidi="hi-IN"/>
        </w:rPr>
        <w:commentReference w:id="5"/>
      </w:r>
    </w:p>
    <w:p w14:paraId="391C8316" w14:textId="77777777" w:rsidR="007632A9" w:rsidRDefault="007632A9">
      <w:pPr>
        <w:spacing w:line="480" w:lineRule="auto"/>
        <w:jc w:val="both"/>
        <w:rPr>
          <w:color w:val="0000FF"/>
          <w:sz w:val="24"/>
          <w:szCs w:val="24"/>
        </w:rPr>
      </w:pPr>
      <w:r>
        <w:rPr>
          <w:color w:val="0000FF"/>
          <w:sz w:val="24"/>
          <w:szCs w:val="24"/>
        </w:rPr>
        <w:t xml:space="preserve">Many severe diseases often occur later in life (e.g., diabetes, neurodegenerative diseases, cancer, cardiovascular disease, pro-inflammatory diseases, and osteoporosis) indicating that aging is an important risk factor for these conditions </w:t>
      </w:r>
      <w:hyperlink w:anchor="_ENREF_1" w:tooltip="Minino, 2011 #306" w:history="1">
        <w:r w:rsidR="00A45317">
          <w:rPr>
            <w:color w:val="0000FF"/>
            <w:sz w:val="24"/>
            <w:szCs w:val="24"/>
          </w:rPr>
          <w:fldChar w:fldCharType="begin"/>
        </w:r>
        <w:r>
          <w:rPr>
            <w:color w:val="0000FF"/>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A45317">
          <w:rPr>
            <w:color w:val="0000FF"/>
            <w:sz w:val="24"/>
            <w:szCs w:val="24"/>
          </w:rPr>
          <w:fldChar w:fldCharType="separate"/>
        </w:r>
        <w:r>
          <w:rPr>
            <w:color w:val="0000FF"/>
            <w:sz w:val="24"/>
            <w:szCs w:val="24"/>
            <w:vertAlign w:val="superscript"/>
          </w:rPr>
          <w:t>1</w:t>
        </w:r>
        <w:r w:rsidR="00A45317">
          <w:rPr>
            <w:color w:val="0000FF"/>
            <w:sz w:val="24"/>
            <w:szCs w:val="24"/>
          </w:rPr>
          <w:fldChar w:fldCharType="end"/>
        </w:r>
      </w:hyperlink>
      <w:r>
        <w:rPr>
          <w:color w:val="0000FF"/>
          <w:sz w:val="24"/>
          <w:szCs w:val="24"/>
        </w:rPr>
        <w:t xml:space="preserve">.  The silent information regulator 2 (Sir2) is one of the proteins which function has been suggested to be related to the aging process and contribute to longevity. In mammal seven </w:t>
      </w:r>
      <w:proofErr w:type="spellStart"/>
      <w:r>
        <w:rPr>
          <w:color w:val="0000FF"/>
          <w:sz w:val="24"/>
          <w:szCs w:val="24"/>
        </w:rPr>
        <w:t>sirtuin</w:t>
      </w:r>
      <w:proofErr w:type="spellEnd"/>
      <w:r>
        <w:rPr>
          <w:color w:val="0000FF"/>
          <w:sz w:val="24"/>
          <w:szCs w:val="24"/>
        </w:rPr>
        <w:t xml:space="preserve"> genes - SIRT1 to SIRT7 – have been identified </w:t>
      </w:r>
      <w:r w:rsidR="00A45317">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 </w:instrText>
      </w:r>
      <w:r w:rsidR="00A45317">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EN.CITE.DATA </w:instrText>
      </w:r>
      <w:r w:rsidR="00A45317">
        <w:rPr>
          <w:color w:val="0000FF"/>
          <w:sz w:val="24"/>
          <w:szCs w:val="24"/>
        </w:rPr>
      </w:r>
      <w:r w:rsidR="00A45317">
        <w:rPr>
          <w:color w:val="0000FF"/>
          <w:sz w:val="24"/>
          <w:szCs w:val="24"/>
        </w:rPr>
        <w:fldChar w:fldCharType="end"/>
      </w:r>
      <w:r w:rsidR="00A45317">
        <w:rPr>
          <w:color w:val="0000FF"/>
          <w:sz w:val="24"/>
          <w:szCs w:val="24"/>
        </w:rPr>
      </w:r>
      <w:r w:rsidR="00A45317">
        <w:rPr>
          <w:color w:val="0000FF"/>
          <w:sz w:val="24"/>
          <w:szCs w:val="24"/>
        </w:rPr>
        <w:fldChar w:fldCharType="separate"/>
      </w:r>
      <w:hyperlink w:anchor="_ENREF_2" w:tooltip="Frye, 1999 #214" w:history="1">
        <w:r>
          <w:rPr>
            <w:color w:val="0000FF"/>
            <w:sz w:val="24"/>
            <w:szCs w:val="24"/>
            <w:vertAlign w:val="superscript"/>
          </w:rPr>
          <w:t>2</w:t>
        </w:r>
      </w:hyperlink>
      <w:r>
        <w:rPr>
          <w:color w:val="0000FF"/>
          <w:sz w:val="24"/>
          <w:szCs w:val="24"/>
          <w:vertAlign w:val="superscript"/>
        </w:rPr>
        <w:t xml:space="preserve">; </w:t>
      </w:r>
      <w:hyperlink w:anchor="_ENREF_3" w:tooltip="Frye, 2000 #213" w:history="1">
        <w:r>
          <w:rPr>
            <w:color w:val="0000FF"/>
            <w:sz w:val="24"/>
            <w:szCs w:val="24"/>
            <w:vertAlign w:val="superscript"/>
          </w:rPr>
          <w:t>3</w:t>
        </w:r>
      </w:hyperlink>
      <w:r w:rsidR="00A45317">
        <w:rPr>
          <w:color w:val="0000FF"/>
          <w:sz w:val="24"/>
          <w:szCs w:val="24"/>
        </w:rPr>
        <w:fldChar w:fldCharType="end"/>
      </w:r>
      <w:r>
        <w:rPr>
          <w:color w:val="0000FF"/>
          <w:sz w:val="24"/>
          <w:szCs w:val="24"/>
        </w:rPr>
        <w:t xml:space="preserve">. </w:t>
      </w:r>
    </w:p>
    <w:p w14:paraId="15DDAAA0"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Human </w:t>
      </w:r>
      <w:proofErr w:type="spellStart"/>
      <w:r>
        <w:rPr>
          <w:rFonts w:ascii="Times New Roman" w:hAnsi="Times New Roman" w:cs="Times New Roman"/>
          <w:color w:val="0000FF"/>
          <w:sz w:val="24"/>
          <w:szCs w:val="24"/>
        </w:rPr>
        <w:t>sirtuin</w:t>
      </w:r>
      <w:proofErr w:type="spellEnd"/>
      <w:r>
        <w:rPr>
          <w:rFonts w:ascii="Times New Roman" w:hAnsi="Times New Roman" w:cs="Times New Roman"/>
          <w:color w:val="0000FF"/>
          <w:sz w:val="24"/>
          <w:szCs w:val="24"/>
        </w:rPr>
        <w:t xml:space="preserve"> type 3 (SIRT3), one of the seven mammalian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so far identified, is a major mitochondrial protein and has an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deacetylase</w:t>
      </w:r>
      <w:proofErr w:type="spellEnd"/>
      <w:r>
        <w:rPr>
          <w:rFonts w:ascii="Times New Roman" w:hAnsi="Times New Roman" w:cs="Times New Roman"/>
          <w:color w:val="0000FF"/>
          <w:sz w:val="24"/>
          <w:szCs w:val="24"/>
        </w:rPr>
        <w:t xml:space="preserve"> activity regulating the globe mitochondrial lysine acetylation </w:t>
      </w:r>
      <w:r w:rsidR="00A45317">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Pr>
          <w:rFonts w:ascii="Times New Roman" w:hAnsi="Times New Roman" w:cs="Times New Roman"/>
          <w:color w:val="0000FF"/>
          <w:sz w:val="24"/>
          <w:szCs w:val="24"/>
        </w:rPr>
        <w:instrText xml:space="preserve"> ADDIN EN.CITE </w:instrText>
      </w:r>
      <w:r w:rsidR="00A45317">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Pr>
          <w:rFonts w:ascii="Times New Roman" w:hAnsi="Times New Roman" w:cs="Times New Roman"/>
          <w:color w:val="0000FF"/>
          <w:sz w:val="24"/>
          <w:szCs w:val="24"/>
        </w:rPr>
        <w:instrText xml:space="preserve"> ADDIN EN.CITE.DATA </w:instrText>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separate"/>
      </w:r>
      <w:hyperlink w:anchor="_ENREF_4" w:tooltip="Onyango, 2002 #7" w:history="1">
        <w:r>
          <w:rPr>
            <w:rFonts w:ascii="Times New Roman" w:hAnsi="Times New Roman" w:cs="Times New Roman"/>
            <w:color w:val="0000FF"/>
            <w:sz w:val="24"/>
            <w:szCs w:val="24"/>
            <w:vertAlign w:val="superscript"/>
          </w:rPr>
          <w:t>4</w:t>
        </w:r>
      </w:hyperlink>
      <w:r>
        <w:rPr>
          <w:rFonts w:ascii="Times New Roman" w:hAnsi="Times New Roman" w:cs="Times New Roman"/>
          <w:color w:val="0000FF"/>
          <w:sz w:val="24"/>
          <w:szCs w:val="24"/>
          <w:vertAlign w:val="superscript"/>
        </w:rPr>
        <w:t xml:space="preserve">; </w:t>
      </w:r>
      <w:hyperlink w:anchor="_ENREF_5" w:tooltip="Lombard, 2007 #217" w:history="1">
        <w:r>
          <w:rPr>
            <w:rFonts w:ascii="Times New Roman" w:hAnsi="Times New Roman" w:cs="Times New Roman"/>
            <w:color w:val="0000FF"/>
            <w:sz w:val="24"/>
            <w:szCs w:val="24"/>
            <w:vertAlign w:val="superscript"/>
          </w:rPr>
          <w:t>5</w:t>
        </w:r>
      </w:hyperlink>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w:t>
      </w:r>
      <w:ins w:id="6" w:author="pmclab" w:date="2013-04-23T11:33:00Z">
        <w:r>
          <w:rPr>
            <w:rFonts w:ascii="Times New Roman" w:hAnsi="Times New Roman" w:cs="Times New Roman"/>
            <w:color w:val="0000FF"/>
            <w:sz w:val="24"/>
            <w:szCs w:val="24"/>
          </w:rPr>
          <w:t xml:space="preserve">Given that </w:t>
        </w:r>
      </w:ins>
      <w:ins w:id="7" w:author="pmclab" w:date="2013-04-23T11:17:00Z">
        <w:r>
          <w:rPr>
            <w:rFonts w:ascii="Times New Roman" w:hAnsi="Times New Roman" w:cs="Times New Roman"/>
            <w:color w:val="0000FF"/>
            <w:sz w:val="24"/>
            <w:szCs w:val="24"/>
          </w:rPr>
          <w:t>SIRT3 overexpression promotes oral squamous cell carcinoma</w:t>
        </w:r>
      </w:ins>
      <w:ins w:id="8" w:author="pmclab" w:date="2013-04-23T11:19:00Z">
        <w:r>
          <w:rPr>
            <w:rFonts w:ascii="Times New Roman" w:hAnsi="Times New Roman" w:cs="Times New Roman"/>
            <w:color w:val="0000FF"/>
            <w:sz w:val="24"/>
            <w:szCs w:val="24"/>
          </w:rPr>
          <w:t xml:space="preserve">   (OSCC) cell </w:t>
        </w:r>
        <w:proofErr w:type="spellStart"/>
        <w:r>
          <w:rPr>
            <w:rFonts w:ascii="Times New Roman" w:hAnsi="Times New Roman" w:cs="Times New Roman"/>
            <w:color w:val="0000FF"/>
            <w:sz w:val="24"/>
            <w:szCs w:val="24"/>
          </w:rPr>
          <w:t>proliferation</w:t>
        </w:r>
      </w:ins>
      <w:ins w:id="9" w:author="pmclab" w:date="2013-04-23T11:20:00Z">
        <w:r>
          <w:rPr>
            <w:rFonts w:ascii="Times New Roman" w:hAnsi="Times New Roman" w:cs="Times New Roman"/>
            <w:color w:val="0000FF"/>
            <w:sz w:val="24"/>
            <w:szCs w:val="24"/>
          </w:rPr>
          <w:t>and</w:t>
        </w:r>
        <w:proofErr w:type="spellEnd"/>
        <w:r>
          <w:rPr>
            <w:rFonts w:ascii="Times New Roman" w:hAnsi="Times New Roman" w:cs="Times New Roman"/>
            <w:color w:val="0000FF"/>
            <w:sz w:val="24"/>
            <w:szCs w:val="24"/>
          </w:rPr>
          <w:t xml:space="preserve"> survival</w:t>
        </w:r>
      </w:ins>
      <w:hyperlink w:anchor="_ENREF_6" w:tooltip="Alhazzazi, 2011 #314"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6</w:t>
        </w:r>
        <w:r w:rsidR="00A45317">
          <w:rPr>
            <w:rFonts w:ascii="Times New Roman" w:hAnsi="Times New Roman" w:cs="Times New Roman"/>
            <w:color w:val="0000FF"/>
            <w:sz w:val="24"/>
            <w:szCs w:val="24"/>
          </w:rPr>
          <w:fldChar w:fldCharType="end"/>
        </w:r>
      </w:hyperlink>
      <w:ins w:id="10" w:author="pmclab" w:date="2013-04-23T11:33:00Z">
        <w:r>
          <w:rPr>
            <w:rFonts w:ascii="Times New Roman" w:hAnsi="Times New Roman" w:cs="Times New Roman"/>
            <w:color w:val="0000FF"/>
            <w:sz w:val="24"/>
            <w:szCs w:val="24"/>
          </w:rPr>
          <w:t xml:space="preserve"> and</w:t>
        </w:r>
      </w:ins>
      <w:ins w:id="11" w:author="pmclab" w:date="2013-04-23T11:25:00Z">
        <w:r>
          <w:rPr>
            <w:rFonts w:ascii="Times New Roman" w:hAnsi="Times New Roman" w:cs="Times New Roman"/>
            <w:color w:val="0000FF"/>
            <w:sz w:val="24"/>
            <w:szCs w:val="24"/>
          </w:rPr>
          <w:t xml:space="preserve"> SIRT3 expression is reduced in human breast cancers</w:t>
        </w:r>
      </w:ins>
      <w:hyperlink w:anchor="_ENREF_7" w:tooltip="Finley, 2011 #258"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7</w:t>
        </w:r>
        <w:r w:rsidR="00A45317">
          <w:rPr>
            <w:rFonts w:ascii="Times New Roman" w:hAnsi="Times New Roman" w:cs="Times New Roman"/>
            <w:color w:val="0000FF"/>
            <w:sz w:val="24"/>
            <w:szCs w:val="24"/>
          </w:rPr>
          <w:fldChar w:fldCharType="end"/>
        </w:r>
      </w:hyperlink>
      <w:ins w:id="12" w:author="pmclab" w:date="2013-04-23T11:34:00Z">
        <w:r>
          <w:rPr>
            <w:rFonts w:ascii="Times New Roman" w:hAnsi="Times New Roman" w:cs="Times New Roman"/>
            <w:color w:val="0000FF"/>
            <w:sz w:val="24"/>
            <w:szCs w:val="24"/>
          </w:rPr>
          <w:t>,</w:t>
        </w:r>
      </w:ins>
      <w:del w:id="13" w:author="pmclab" w:date="2013-04-23T11:29:00Z">
        <w:r>
          <w:rPr>
            <w:rFonts w:ascii="Times New Roman" w:hAnsi="Times New Roman" w:cs="Times New Roman"/>
            <w:color w:val="0000FF"/>
            <w:sz w:val="24"/>
            <w:szCs w:val="24"/>
          </w:rPr>
          <w:delText xml:space="preserve">Increased levels of SIRT3 associated with node-positive breast cancer versus non-malignant breast tissue </w:delText>
        </w:r>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w:delInstrText>
        </w:r>
      </w:del>
      <w:r>
        <w:rPr>
          <w:rFonts w:ascii="Times New Roman" w:hAnsi="Times New Roman" w:cs="Times New Roman"/>
          <w:color w:val="0000FF"/>
          <w:sz w:val="24"/>
          <w:szCs w:val="24"/>
        </w:rPr>
        <w:instrText>HYPERLINK</w:instrText>
      </w:r>
      <w:del w:id="14" w:author="pmclab" w:date="2013-04-23T11:29:00Z">
        <w:r>
          <w:rPr>
            <w:rFonts w:ascii="Times New Roman" w:hAnsi="Times New Roman" w:cs="Times New Roman"/>
            <w:color w:val="0000FF"/>
            <w:sz w:val="24"/>
            <w:szCs w:val="24"/>
          </w:rPr>
          <w:delInstrText xml:space="preserve"> \l "_ENREF_8" \o "Ashraf, 2006 #239" </w:delInstrText>
        </w:r>
        <w:r w:rsidR="00A45317">
          <w:rPr>
            <w:rFonts w:ascii="Times New Roman" w:hAnsi="Times New Roman" w:cs="Times New Roman"/>
            <w:color w:val="0000FF"/>
            <w:sz w:val="24"/>
            <w:szCs w:val="24"/>
          </w:rPr>
          <w:fldChar w:fldCharType="separate"/>
        </w:r>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delText>8</w:delText>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delText xml:space="preserve"> as well as with oral squamlors cell carcinoma, suggesting that SIRT3 could function as a tumor promoter.</w:delText>
        </w:r>
      </w:del>
      <w:ins w:id="15" w:author="pmclab" w:date="2013-04-23T11:32:00Z">
        <w:r>
          <w:rPr>
            <w:rFonts w:ascii="Times New Roman" w:hAnsi="Times New Roman" w:cs="Times New Roman"/>
            <w:color w:val="0000FF"/>
            <w:sz w:val="24"/>
            <w:szCs w:val="24"/>
          </w:rPr>
          <w:t>SIRT3, as a double edged sword, plays a role in cancer development and prevention</w:t>
        </w:r>
      </w:ins>
      <w:hyperlink w:anchor="_ENREF_8" w:tooltip="Kim, 2010 #269"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8</w:t>
        </w:r>
        <w:r w:rsidR="00A45317">
          <w:rPr>
            <w:rFonts w:ascii="Times New Roman" w:hAnsi="Times New Roman" w:cs="Times New Roman"/>
            <w:color w:val="0000FF"/>
            <w:sz w:val="24"/>
            <w:szCs w:val="24"/>
          </w:rPr>
          <w:fldChar w:fldCharType="end"/>
        </w:r>
      </w:hyperlink>
      <w:ins w:id="16" w:author="pmclab" w:date="2013-04-23T11:34:00Z">
        <w:r>
          <w:rPr>
            <w:rFonts w:ascii="Times New Roman" w:hAnsi="Times New Roman" w:cs="Times New Roman"/>
            <w:color w:val="0000FF"/>
            <w:sz w:val="24"/>
            <w:szCs w:val="24"/>
          </w:rPr>
          <w:t>.</w:t>
        </w:r>
      </w:ins>
      <w:ins w:id="17" w:author="pmclab" w:date="2013-04-23T11:49:00Z">
        <w:r>
          <w:rPr>
            <w:rFonts w:ascii="Times New Roman" w:hAnsi="Times New Roman" w:cs="Times New Roman"/>
            <w:color w:val="0000FF"/>
            <w:sz w:val="24"/>
            <w:szCs w:val="24"/>
          </w:rPr>
          <w:t xml:space="preserve">SIRT3 has also shown to aggravate </w:t>
        </w:r>
        <w:proofErr w:type="spellStart"/>
        <w:r>
          <w:rPr>
            <w:rFonts w:ascii="Times New Roman" w:hAnsi="Times New Roman" w:cs="Times New Roman"/>
            <w:color w:val="0000FF"/>
            <w:sz w:val="24"/>
            <w:szCs w:val="24"/>
          </w:rPr>
          <w:t>paracetamol</w:t>
        </w:r>
        <w:proofErr w:type="spellEnd"/>
        <w:r>
          <w:rPr>
            <w:rFonts w:ascii="Times New Roman" w:hAnsi="Times New Roman" w:cs="Times New Roman"/>
            <w:color w:val="0000FF"/>
            <w:sz w:val="24"/>
            <w:szCs w:val="24"/>
          </w:rPr>
          <w:t xml:space="preserve">-induced liver toxicity, which indicated that </w:t>
        </w:r>
      </w:ins>
      <w:del w:id="18" w:author="pmclab" w:date="2013-04-23T11:50:00Z">
        <w:r>
          <w:rPr>
            <w:rFonts w:ascii="Times New Roman" w:hAnsi="Times New Roman" w:cs="Times New Roman"/>
            <w:color w:val="0000FF"/>
            <w:sz w:val="24"/>
            <w:szCs w:val="24"/>
          </w:rPr>
          <w:delText>D</w:delText>
        </w:r>
      </w:del>
      <w:ins w:id="19" w:author="pmclab" w:date="2013-04-23T11:50:00Z">
        <w:r>
          <w:rPr>
            <w:rFonts w:ascii="Times New Roman" w:hAnsi="Times New Roman" w:cs="Times New Roman"/>
            <w:color w:val="0000FF"/>
            <w:sz w:val="24"/>
            <w:szCs w:val="24"/>
          </w:rPr>
          <w:t>d</w:t>
        </w:r>
      </w:ins>
      <w:r>
        <w:rPr>
          <w:rFonts w:ascii="Times New Roman" w:hAnsi="Times New Roman" w:cs="Times New Roman"/>
          <w:color w:val="0000FF"/>
          <w:sz w:val="24"/>
          <w:szCs w:val="24"/>
        </w:rPr>
        <w:t>own regulation of SIRT3 would provide a therapeutics strategy for treatment</w:t>
      </w:r>
      <w:ins w:id="20" w:author="pmclab" w:date="2013-04-23T11:38:00Z">
        <w:r>
          <w:rPr>
            <w:rFonts w:ascii="Times New Roman" w:hAnsi="Times New Roman" w:cs="Times New Roman"/>
            <w:color w:val="0000FF"/>
            <w:sz w:val="24"/>
            <w:szCs w:val="24"/>
          </w:rPr>
          <w:t>s</w:t>
        </w:r>
      </w:ins>
      <w:r>
        <w:rPr>
          <w:rFonts w:ascii="Times New Roman" w:hAnsi="Times New Roman" w:cs="Times New Roman"/>
          <w:color w:val="0000FF"/>
          <w:sz w:val="24"/>
          <w:szCs w:val="24"/>
        </w:rPr>
        <w:t xml:space="preserve"> of </w:t>
      </w:r>
      <w:del w:id="21" w:author="pmclab" w:date="2013-04-23T11:37:00Z">
        <w:r>
          <w:rPr>
            <w:rFonts w:ascii="Times New Roman" w:hAnsi="Times New Roman" w:cs="Times New Roman"/>
            <w:color w:val="0000FF"/>
            <w:sz w:val="24"/>
            <w:szCs w:val="24"/>
          </w:rPr>
          <w:delText xml:space="preserve">aforementioned </w:delText>
        </w:r>
      </w:del>
      <w:ins w:id="22" w:author="pmclab" w:date="2013-04-23T11:37:00Z">
        <w:r>
          <w:rPr>
            <w:rFonts w:ascii="Times New Roman" w:hAnsi="Times New Roman" w:cs="Times New Roman"/>
            <w:color w:val="0000FF"/>
            <w:sz w:val="24"/>
            <w:szCs w:val="24"/>
          </w:rPr>
          <w:t xml:space="preserve">oral </w:t>
        </w:r>
      </w:ins>
      <w:r>
        <w:rPr>
          <w:rFonts w:ascii="Times New Roman" w:hAnsi="Times New Roman" w:cs="Times New Roman"/>
          <w:color w:val="0000FF"/>
          <w:sz w:val="24"/>
          <w:szCs w:val="24"/>
        </w:rPr>
        <w:t>cancer</w:t>
      </w:r>
      <w:del w:id="23" w:author="pmclab" w:date="2013-04-23T11:37:00Z">
        <w:r>
          <w:rPr>
            <w:rFonts w:ascii="Times New Roman" w:hAnsi="Times New Roman" w:cs="Times New Roman"/>
            <w:color w:val="0000FF"/>
            <w:sz w:val="24"/>
            <w:szCs w:val="24"/>
          </w:rPr>
          <w:delText>s</w:delText>
        </w:r>
      </w:del>
      <w:ins w:id="24" w:author="pmclab" w:date="2013-04-23T11:37:00Z">
        <w:r>
          <w:rPr>
            <w:rFonts w:ascii="Times New Roman" w:hAnsi="Times New Roman" w:cs="Times New Roman"/>
            <w:color w:val="0000FF"/>
            <w:sz w:val="24"/>
            <w:szCs w:val="24"/>
          </w:rPr>
          <w:t xml:space="preserve"> and liver injury</w:t>
        </w:r>
      </w:ins>
      <w:r>
        <w:rPr>
          <w:rFonts w:ascii="Times New Roman" w:hAnsi="Times New Roman" w:cs="Times New Roman"/>
          <w:color w:val="0000FF"/>
          <w:sz w:val="24"/>
          <w:szCs w:val="24"/>
        </w:rPr>
        <w:t xml:space="preserve">. </w:t>
      </w:r>
      <w:del w:id="25" w:author="pmclab" w:date="2013-04-23T11:52:00Z">
        <w:r>
          <w:rPr>
            <w:rFonts w:ascii="Times New Roman" w:hAnsi="Times New Roman" w:cs="Times New Roman"/>
            <w:color w:val="0000FF"/>
            <w:sz w:val="24"/>
            <w:szCs w:val="24"/>
          </w:rPr>
          <w:delText xml:space="preserve">The current work is focus on (1) finding the inhibition mode for NAM on hSIRT3, (2) establishing a solid computational protocol for virtual screening of SIRT3 inhibitors. </w:delText>
        </w:r>
      </w:del>
    </w:p>
    <w:p w14:paraId="73E78879" w14:textId="77777777" w:rsidR="007632A9" w:rsidRDefault="007632A9">
      <w:pPr>
        <w:suppressAutoHyphens w:val="0"/>
        <w:autoSpaceDE w:val="0"/>
        <w:autoSpaceDN w:val="0"/>
        <w:adjustRightInd w:val="0"/>
        <w:spacing w:line="480" w:lineRule="auto"/>
        <w:jc w:val="both"/>
        <w:rPr>
          <w:rFonts w:eastAsia="GulliverRM"/>
          <w:color w:val="0000FF"/>
          <w:kern w:val="0"/>
          <w:sz w:val="24"/>
          <w:szCs w:val="24"/>
          <w:lang w:eastAsia="en-US"/>
        </w:rPr>
      </w:pP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 well known </w:t>
      </w:r>
      <w:proofErr w:type="spellStart"/>
      <w:r>
        <w:rPr>
          <w:rFonts w:eastAsia="GulliverRM"/>
          <w:color w:val="0000FF"/>
          <w:kern w:val="0"/>
          <w:sz w:val="24"/>
          <w:szCs w:val="24"/>
          <w:lang w:eastAsia="en-US"/>
        </w:rPr>
        <w:t>sirtuin</w:t>
      </w:r>
      <w:proofErr w:type="spellEnd"/>
      <w:r>
        <w:rPr>
          <w:rFonts w:eastAsia="GulliverRM"/>
          <w:color w:val="0000FF"/>
          <w:kern w:val="0"/>
          <w:sz w:val="24"/>
          <w:szCs w:val="24"/>
          <w:lang w:eastAsia="en-US"/>
        </w:rPr>
        <w:t xml:space="preserve"> inhibitor, is a water-soluble vitamin of the B complex, which together with nicotinic acid belongs to vitamin B3 and it acts as constituent of the enzyme cofactors NAD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and NADP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phosphate) (pyridine nucleotides) </w:t>
      </w:r>
      <w:hyperlink w:anchor="_ENREF_9" w:tooltip="Berger, 2004 #307" w:history="1">
        <w:r w:rsidR="00A45317">
          <w:rPr>
            <w:rFonts w:eastAsia="GulliverRM"/>
            <w:color w:val="0000FF"/>
            <w:kern w:val="0"/>
            <w:sz w:val="24"/>
            <w:szCs w:val="24"/>
            <w:lang w:eastAsia="en-US"/>
          </w:rPr>
          <w:fldChar w:fldCharType="begin"/>
        </w:r>
        <w:r>
          <w:rPr>
            <w:rFonts w:eastAsia="GulliverRM"/>
            <w:color w:val="0000FF"/>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A45317">
          <w:rPr>
            <w:rFonts w:eastAsia="GulliverRM"/>
            <w:color w:val="0000FF"/>
            <w:kern w:val="0"/>
            <w:sz w:val="24"/>
            <w:szCs w:val="24"/>
            <w:lang w:eastAsia="en-US"/>
          </w:rPr>
          <w:fldChar w:fldCharType="separate"/>
        </w:r>
        <w:r>
          <w:rPr>
            <w:rFonts w:eastAsia="GulliverRM"/>
            <w:color w:val="0000FF"/>
            <w:kern w:val="0"/>
            <w:sz w:val="24"/>
            <w:szCs w:val="24"/>
            <w:vertAlign w:val="superscript"/>
            <w:lang w:eastAsia="en-US"/>
          </w:rPr>
          <w:t>9</w:t>
        </w:r>
        <w:r w:rsidR="00A45317">
          <w:rPr>
            <w:rFonts w:eastAsia="GulliverRM"/>
            <w:color w:val="0000FF"/>
            <w:kern w:val="0"/>
            <w:sz w:val="24"/>
            <w:szCs w:val="24"/>
            <w:lang w:eastAsia="en-US"/>
          </w:rPr>
          <w:fldChar w:fldCharType="end"/>
        </w:r>
      </w:hyperlink>
      <w:r>
        <w:rPr>
          <w:rFonts w:eastAsia="GulliverRM"/>
          <w:color w:val="0000FF"/>
          <w:kern w:val="0"/>
          <w:sz w:val="24"/>
          <w:szCs w:val="24"/>
          <w:lang w:eastAsia="en-US"/>
        </w:rPr>
        <w:t xml:space="preserve">. These molecules function as electron carriers in cell metabolism of carbohydrates, fatty acids and amino acids.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has been used to treat pellagra and is the most powerful </w:t>
      </w:r>
      <w:proofErr w:type="spellStart"/>
      <w:r>
        <w:rPr>
          <w:rFonts w:eastAsia="GulliverRM"/>
          <w:color w:val="0000FF"/>
          <w:kern w:val="0"/>
          <w:sz w:val="24"/>
          <w:szCs w:val="24"/>
          <w:lang w:eastAsia="en-US"/>
        </w:rPr>
        <w:t>neuroprotective</w:t>
      </w:r>
      <w:proofErr w:type="spellEnd"/>
      <w:r>
        <w:rPr>
          <w:rFonts w:eastAsia="GulliverRM"/>
          <w:color w:val="0000FF"/>
          <w:kern w:val="0"/>
          <w:sz w:val="24"/>
          <w:szCs w:val="24"/>
          <w:lang w:eastAsia="en-US"/>
        </w:rPr>
        <w:t xml:space="preserve"> agent in clinical use </w:t>
      </w:r>
      <w:r w:rsidR="00A45317">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Pr>
          <w:rFonts w:eastAsia="GulliverRM"/>
          <w:color w:val="0000FF"/>
          <w:kern w:val="0"/>
          <w:sz w:val="24"/>
          <w:szCs w:val="24"/>
          <w:lang w:eastAsia="en-US"/>
        </w:rPr>
        <w:instrText xml:space="preserve"> ADDIN EN.CITE </w:instrText>
      </w:r>
      <w:r w:rsidR="00A45317">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Pr>
          <w:rFonts w:eastAsia="GulliverRM"/>
          <w:color w:val="0000FF"/>
          <w:kern w:val="0"/>
          <w:sz w:val="24"/>
          <w:szCs w:val="24"/>
          <w:lang w:eastAsia="en-US"/>
        </w:rPr>
        <w:instrText xml:space="preserve"> ADDIN EN.CITE.DATA </w:instrText>
      </w:r>
      <w:r w:rsidR="00A45317">
        <w:rPr>
          <w:rFonts w:eastAsia="GulliverRM"/>
          <w:color w:val="0000FF"/>
          <w:kern w:val="0"/>
          <w:sz w:val="24"/>
          <w:szCs w:val="24"/>
          <w:lang w:eastAsia="en-US"/>
        </w:rPr>
      </w:r>
      <w:r w:rsidR="00A45317">
        <w:rPr>
          <w:rFonts w:eastAsia="GulliverRM"/>
          <w:color w:val="0000FF"/>
          <w:kern w:val="0"/>
          <w:sz w:val="24"/>
          <w:szCs w:val="24"/>
          <w:lang w:eastAsia="en-US"/>
        </w:rPr>
        <w:fldChar w:fldCharType="end"/>
      </w:r>
      <w:r w:rsidR="00A45317">
        <w:rPr>
          <w:rFonts w:eastAsia="GulliverRM"/>
          <w:color w:val="0000FF"/>
          <w:kern w:val="0"/>
          <w:sz w:val="24"/>
          <w:szCs w:val="24"/>
          <w:lang w:eastAsia="en-US"/>
        </w:rPr>
      </w:r>
      <w:r w:rsidR="00A45317">
        <w:rPr>
          <w:rFonts w:eastAsia="GulliverRM"/>
          <w:color w:val="0000FF"/>
          <w:kern w:val="0"/>
          <w:sz w:val="24"/>
          <w:szCs w:val="24"/>
          <w:lang w:eastAsia="en-US"/>
        </w:rPr>
        <w:fldChar w:fldCharType="separate"/>
      </w:r>
      <w:hyperlink w:anchor="_ENREF_10" w:tooltip="Chang, 2002 #309" w:history="1">
        <w:r>
          <w:rPr>
            <w:rFonts w:eastAsia="GulliverRM"/>
            <w:color w:val="0000FF"/>
            <w:kern w:val="0"/>
            <w:sz w:val="24"/>
            <w:szCs w:val="24"/>
            <w:vertAlign w:val="superscript"/>
            <w:lang w:eastAsia="en-US"/>
          </w:rPr>
          <w:t>10</w:t>
        </w:r>
      </w:hyperlink>
      <w:r>
        <w:rPr>
          <w:rFonts w:eastAsia="GulliverRM"/>
          <w:color w:val="0000FF"/>
          <w:kern w:val="0"/>
          <w:sz w:val="24"/>
          <w:szCs w:val="24"/>
          <w:vertAlign w:val="superscript"/>
          <w:lang w:eastAsia="en-US"/>
        </w:rPr>
        <w:t xml:space="preserve">; </w:t>
      </w:r>
      <w:hyperlink w:anchor="_ENREF_11" w:tooltip="Yang, 2002 #310" w:history="1">
        <w:r>
          <w:rPr>
            <w:rFonts w:eastAsia="GulliverRM"/>
            <w:color w:val="0000FF"/>
            <w:kern w:val="0"/>
            <w:sz w:val="24"/>
            <w:szCs w:val="24"/>
            <w:vertAlign w:val="superscript"/>
            <w:lang w:eastAsia="en-US"/>
          </w:rPr>
          <w:t>11</w:t>
        </w:r>
      </w:hyperlink>
      <w:r>
        <w:rPr>
          <w:rFonts w:eastAsia="GulliverRM"/>
          <w:color w:val="0000FF"/>
          <w:kern w:val="0"/>
          <w:sz w:val="24"/>
          <w:szCs w:val="24"/>
          <w:vertAlign w:val="superscript"/>
          <w:lang w:eastAsia="en-US"/>
        </w:rPr>
        <w:t xml:space="preserve">; </w:t>
      </w:r>
      <w:hyperlink w:anchor="_ENREF_12" w:tooltip="Yang, 2002 #308" w:history="1">
        <w:r>
          <w:rPr>
            <w:rFonts w:eastAsia="GulliverRM"/>
            <w:color w:val="0000FF"/>
            <w:kern w:val="0"/>
            <w:sz w:val="24"/>
            <w:szCs w:val="24"/>
            <w:vertAlign w:val="superscript"/>
            <w:lang w:eastAsia="en-US"/>
          </w:rPr>
          <w:t>12</w:t>
        </w:r>
      </w:hyperlink>
      <w:r w:rsidR="00A45317">
        <w:rPr>
          <w:rFonts w:eastAsia="GulliverRM"/>
          <w:color w:val="0000FF"/>
          <w:kern w:val="0"/>
          <w:sz w:val="24"/>
          <w:szCs w:val="24"/>
          <w:lang w:eastAsia="en-US"/>
        </w:rPr>
        <w:fldChar w:fldCharType="end"/>
      </w:r>
      <w:r>
        <w:rPr>
          <w:rFonts w:eastAsia="GulliverRM"/>
          <w:color w:val="0000FF"/>
          <w:kern w:val="0"/>
          <w:sz w:val="24"/>
          <w:szCs w:val="24"/>
          <w:lang w:eastAsia="en-US"/>
        </w:rPr>
        <w:t xml:space="preserve">. </w:t>
      </w:r>
    </w:p>
    <w:p w14:paraId="146B8DAF" w14:textId="77777777" w:rsidR="007632A9" w:rsidRDefault="007632A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GulliverRM"/>
          <w:color w:val="0000FF"/>
          <w:kern w:val="0"/>
          <w:sz w:val="24"/>
          <w:szCs w:val="24"/>
          <w:lang w:eastAsia="en-US"/>
        </w:rPr>
        <w:t>Interestingly, NAM is t</w:t>
      </w:r>
      <w:r>
        <w:rPr>
          <w:rFonts w:eastAsia="Times New Roman" w:cstheme="minorBidi"/>
          <w:color w:val="0000FF"/>
          <w:kern w:val="0"/>
          <w:sz w:val="24"/>
          <w:szCs w:val="24"/>
          <w:lang w:eastAsia="en-US"/>
        </w:rPr>
        <w:t xml:space="preserve">he physiological regulator of human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and is a reaction product and endogenous noncompetitive inhibitor of yeast Sir2 protein. Mechanistically, NAM binds to a conserved region in the Sir2 catalytic site and favors a base-exchange reaction instead of </w:t>
      </w:r>
      <w:proofErr w:type="spellStart"/>
      <w:r>
        <w:rPr>
          <w:rFonts w:eastAsia="Times New Roman" w:cstheme="minorBidi"/>
          <w:color w:val="0000FF"/>
          <w:kern w:val="0"/>
          <w:sz w:val="24"/>
          <w:szCs w:val="24"/>
          <w:lang w:eastAsia="en-US"/>
        </w:rPr>
        <w:lastRenderedPageBreak/>
        <w:t>deacetylation</w:t>
      </w:r>
      <w:proofErr w:type="spellEnd"/>
      <w:r w:rsidR="002C0556">
        <w:fldChar w:fldCharType="begin"/>
      </w:r>
      <w:r w:rsidR="002C0556">
        <w:instrText xml:space="preserve"> HYPERLINK \l "_ENREF_13" \o "Avalos, 2004 #27" </w:instrText>
      </w:r>
      <w:r w:rsidR="002C0556">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13</w:t>
      </w:r>
      <w:r w:rsidR="00A45317">
        <w:rPr>
          <w:rFonts w:eastAsia="Times New Roman" w:cstheme="minorBidi"/>
          <w:color w:val="0000FF"/>
          <w:kern w:val="0"/>
          <w:sz w:val="24"/>
          <w:szCs w:val="24"/>
          <w:lang w:eastAsia="en-US"/>
        </w:rPr>
        <w:fldChar w:fldCharType="end"/>
      </w:r>
      <w:r w:rsidR="002C0556">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However, a NAM analogue, </w:t>
      </w:r>
      <w:proofErr w:type="spellStart"/>
      <w:r>
        <w:rPr>
          <w:rFonts w:eastAsia="Times New Roman" w:cstheme="minorBidi"/>
          <w:color w:val="0000FF"/>
          <w:kern w:val="0"/>
          <w:sz w:val="24"/>
          <w:szCs w:val="24"/>
          <w:lang w:eastAsia="en-US"/>
        </w:rPr>
        <w:t>isonicotinamide</w:t>
      </w:r>
      <w:proofErr w:type="spellEnd"/>
      <w:r>
        <w:rPr>
          <w:rFonts w:eastAsia="Times New Roman" w:cstheme="minorBidi"/>
          <w:color w:val="0000FF"/>
          <w:kern w:val="0"/>
          <w:sz w:val="24"/>
          <w:szCs w:val="24"/>
          <w:lang w:eastAsia="en-US"/>
        </w:rPr>
        <w:t xml:space="preserve">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that competes for free NAM binding but does not react appreciably with the enzyme intermediate, increases the Sir2 activity. </w:t>
      </w:r>
      <w:bookmarkStart w:id="26" w:name="OLE_LINK5"/>
      <w:r>
        <w:rPr>
          <w:rFonts w:eastAsia="Times New Roman" w:cstheme="minorBidi"/>
          <w:color w:val="0000FF"/>
          <w:kern w:val="0"/>
          <w:sz w:val="24"/>
          <w:szCs w:val="24"/>
          <w:lang w:eastAsia="en-US"/>
        </w:rPr>
        <w:t xml:space="preserve">NAM inhibition and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activation of Sir2 </w:t>
      </w:r>
      <w:proofErr w:type="spellStart"/>
      <w:r>
        <w:rPr>
          <w:rFonts w:eastAsia="Times New Roman" w:cstheme="minorBidi"/>
          <w:color w:val="0000FF"/>
          <w:kern w:val="0"/>
          <w:sz w:val="24"/>
          <w:szCs w:val="24"/>
          <w:lang w:eastAsia="en-US"/>
        </w:rPr>
        <w:t>deacetylase</w:t>
      </w:r>
      <w:proofErr w:type="spellEnd"/>
      <w:r>
        <w:rPr>
          <w:rFonts w:eastAsia="Times New Roman" w:cstheme="minorBidi"/>
          <w:color w:val="0000FF"/>
          <w:kern w:val="0"/>
          <w:sz w:val="24"/>
          <w:szCs w:val="24"/>
          <w:lang w:eastAsia="en-US"/>
        </w:rPr>
        <w:t xml:space="preserve"> activity is achieved without affecting substrate binding </w:t>
      </w:r>
      <w:bookmarkEnd w:id="26"/>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"_ENREF_14" \o "Sauve, 2005 #170" </w:instrText>
      </w:r>
      <w:r w:rsidR="00A45317">
        <w:rPr>
          <w:rFonts w:eastAsia="Times New Roman" w:cstheme="minorBidi"/>
          <w:color w:val="0000FF"/>
          <w:kern w:val="0"/>
          <w:sz w:val="24"/>
          <w:szCs w:val="24"/>
          <w:lang w:eastAsia="en-US"/>
        </w:rPr>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14</w:t>
      </w:r>
      <w:r w:rsidR="00A45317">
        <w:rPr>
          <w:rFonts w:eastAsia="Times New Roman" w:cstheme="minorBidi"/>
          <w:color w:val="0000FF"/>
          <w:kern w:val="0"/>
          <w:sz w:val="24"/>
          <w:szCs w:val="24"/>
          <w:lang w:eastAsia="en-US"/>
        </w:rPr>
        <w:fldChar w:fldCharType="end"/>
      </w:r>
      <w:r w:rsidR="00A45317">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7D2732A2" w14:textId="77777777" w:rsidR="007632A9" w:rsidRDefault="007632A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t>Low levels of NAM have been measured in several rat tissues, probably as a result of its rapid utilization in the synthesis of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 and other pyridine nucleotides </w:t>
      </w:r>
      <w:hyperlink w:anchor="_ENREF_15" w:tooltip="Adams, 2007 #227"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15</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bookmarkStart w:id="27" w:name="OLE_LINK6"/>
      <w:r>
        <w:rPr>
          <w:rFonts w:eastAsia="Times New Roman" w:cstheme="minorBidi"/>
          <w:color w:val="0000FF"/>
          <w:kern w:val="0"/>
          <w:sz w:val="24"/>
          <w:szCs w:val="24"/>
          <w:lang w:eastAsia="en-US"/>
        </w:rPr>
        <w:t xml:space="preserve">However, NAM concentrations as high as 300 </w:t>
      </w:r>
      <w:proofErr w:type="spellStart"/>
      <w:r>
        <w:rPr>
          <w:rFonts w:eastAsia="Times New Roman" w:cstheme="minorBidi"/>
          <w:color w:val="0000FF"/>
          <w:kern w:val="0"/>
          <w:sz w:val="24"/>
          <w:szCs w:val="24"/>
          <w:lang w:eastAsia="en-US"/>
        </w:rPr>
        <w:t>uM</w:t>
      </w:r>
      <w:proofErr w:type="spellEnd"/>
      <w:r>
        <w:rPr>
          <w:rFonts w:eastAsia="Times New Roman" w:cstheme="minorBidi"/>
          <w:color w:val="0000FF"/>
          <w:kern w:val="0"/>
          <w:sz w:val="24"/>
          <w:szCs w:val="24"/>
          <w:lang w:eastAsia="en-US"/>
        </w:rPr>
        <w:t xml:space="preserve"> have been reported in brain f Tg2576 mice, providing evidence that NAM concentrations could be actually a factor regulating </w:t>
      </w:r>
      <w:proofErr w:type="spellStart"/>
      <w:r>
        <w:rPr>
          <w:rFonts w:eastAsia="Times New Roman" w:cstheme="minorBidi"/>
          <w:color w:val="0000FF"/>
          <w:kern w:val="0"/>
          <w:sz w:val="24"/>
          <w:szCs w:val="24"/>
          <w:lang w:eastAsia="en-US"/>
        </w:rPr>
        <w:t>sirtuin</w:t>
      </w:r>
      <w:proofErr w:type="spellEnd"/>
      <w:r>
        <w:rPr>
          <w:rFonts w:eastAsia="Times New Roman" w:cstheme="minorBidi"/>
          <w:color w:val="0000FF"/>
          <w:kern w:val="0"/>
          <w:sz w:val="24"/>
          <w:szCs w:val="24"/>
          <w:lang w:eastAsia="en-US"/>
        </w:rPr>
        <w:t xml:space="preserve"> activities in mammalian cells </w:t>
      </w:r>
      <w:bookmarkEnd w:id="27"/>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"_ENREF_16" \o "Qin, 2006 #235" </w:instrText>
      </w:r>
      <w:r w:rsidR="00A45317">
        <w:rPr>
          <w:rFonts w:eastAsia="Times New Roman" w:cstheme="minorBidi"/>
          <w:color w:val="0000FF"/>
          <w:kern w:val="0"/>
          <w:sz w:val="24"/>
          <w:szCs w:val="24"/>
          <w:lang w:eastAsia="en-US"/>
        </w:rPr>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16</w:t>
      </w:r>
      <w:r w:rsidR="00A45317">
        <w:rPr>
          <w:rFonts w:eastAsia="Times New Roman" w:cstheme="minorBidi"/>
          <w:color w:val="0000FF"/>
          <w:kern w:val="0"/>
          <w:sz w:val="24"/>
          <w:szCs w:val="24"/>
          <w:lang w:eastAsia="en-US"/>
        </w:rPr>
        <w:fldChar w:fldCharType="end"/>
      </w:r>
      <w:r w:rsidR="00A45317">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63CE7CAA" w14:textId="77777777" w:rsidR="007632A9" w:rsidRDefault="007632A9">
      <w:pPr>
        <w:suppressAutoHyphens w:val="0"/>
        <w:autoSpaceDE w:val="0"/>
        <w:autoSpaceDN w:val="0"/>
        <w:adjustRightInd w:val="0"/>
        <w:spacing w:line="480" w:lineRule="auto"/>
        <w:jc w:val="both"/>
        <w:rPr>
          <w:ins w:id="28" w:author="xguan" w:date="2013-04-23T14:42:00Z"/>
          <w:rFonts w:cstheme="minorBidi"/>
          <w:color w:val="0000FF"/>
          <w:sz w:val="24"/>
          <w:szCs w:val="24"/>
        </w:rPr>
      </w:pPr>
      <w:r>
        <w:rPr>
          <w:color w:val="0000FF"/>
          <w:sz w:val="24"/>
          <w:szCs w:val="24"/>
        </w:rPr>
        <w:t xml:space="preserve">The identity of the binding site of the inhibitory NAM molecule has implications for the development of rational activators of Sir2/SIRT1 that exert their effect through reduction of NAM inhibition. However, no studies of </w:t>
      </w:r>
      <w:proofErr w:type="spellStart"/>
      <w:r>
        <w:rPr>
          <w:color w:val="0000FF"/>
          <w:sz w:val="24"/>
          <w:szCs w:val="24"/>
        </w:rPr>
        <w:t>nicotinamide</w:t>
      </w:r>
      <w:proofErr w:type="spellEnd"/>
      <w:r>
        <w:rPr>
          <w:color w:val="0000FF"/>
          <w:sz w:val="24"/>
          <w:szCs w:val="24"/>
        </w:rPr>
        <w:t xml:space="preserve"> inhibition of human SIRT3 have been done yet. Also the role of </w:t>
      </w:r>
      <w:proofErr w:type="spellStart"/>
      <w:r>
        <w:rPr>
          <w:color w:val="0000FF"/>
          <w:sz w:val="24"/>
          <w:szCs w:val="24"/>
        </w:rPr>
        <w:t>isoNAM</w:t>
      </w:r>
      <w:proofErr w:type="spellEnd"/>
      <w:r>
        <w:rPr>
          <w:color w:val="0000FF"/>
          <w:sz w:val="24"/>
          <w:szCs w:val="24"/>
        </w:rPr>
        <w:t xml:space="preserve"> as human SIRT3 modulator needs to be investigated. </w:t>
      </w:r>
      <w:ins w:id="29" w:author="pmclab" w:date="2013-04-23T11:53:00Z">
        <w:r>
          <w:rPr>
            <w:color w:val="0000FF"/>
            <w:sz w:val="24"/>
            <w:szCs w:val="24"/>
          </w:rPr>
          <w:t xml:space="preserve">The focuses of the current work are to (1) find the inhibition mode for NAM on hSIRT3; (2) </w:t>
        </w:r>
      </w:ins>
      <w:ins w:id="30" w:author="pmclab" w:date="2013-04-23T11:54:00Z">
        <w:r>
          <w:rPr>
            <w:color w:val="0000FF"/>
            <w:sz w:val="24"/>
            <w:szCs w:val="24"/>
          </w:rPr>
          <w:t xml:space="preserve">identify the critical roles of NAM and </w:t>
        </w:r>
        <w:proofErr w:type="spellStart"/>
        <w:r>
          <w:rPr>
            <w:color w:val="0000FF"/>
            <w:sz w:val="24"/>
            <w:szCs w:val="24"/>
          </w:rPr>
          <w:t>isoNAM</w:t>
        </w:r>
        <w:proofErr w:type="spellEnd"/>
        <w:r>
          <w:rPr>
            <w:color w:val="0000FF"/>
            <w:sz w:val="24"/>
            <w:szCs w:val="24"/>
          </w:rPr>
          <w:t xml:space="preserve"> responsible to </w:t>
        </w:r>
        <w:proofErr w:type="spellStart"/>
        <w:r>
          <w:rPr>
            <w:color w:val="0000FF"/>
            <w:sz w:val="24"/>
            <w:szCs w:val="24"/>
          </w:rPr>
          <w:t>modulatie</w:t>
        </w:r>
        <w:proofErr w:type="spellEnd"/>
        <w:r>
          <w:rPr>
            <w:color w:val="0000FF"/>
            <w:sz w:val="24"/>
            <w:szCs w:val="24"/>
          </w:rPr>
          <w:t xml:space="preserve"> the hSIRT3 activity; (3) </w:t>
        </w:r>
      </w:ins>
      <w:ins w:id="31" w:author="pmclab" w:date="2013-04-23T11:53:00Z">
        <w:r>
          <w:rPr>
            <w:color w:val="0000FF"/>
            <w:sz w:val="24"/>
            <w:szCs w:val="24"/>
          </w:rPr>
          <w:t>establish a solid computational protocol for virtual screening of SIRT3 inhibitors</w:t>
        </w:r>
      </w:ins>
      <w:ins w:id="32" w:author="xguan" w:date="2013-04-23T14:42:00Z">
        <w:r>
          <w:rPr>
            <w:color w:val="0000FF"/>
            <w:sz w:val="24"/>
            <w:szCs w:val="24"/>
          </w:rPr>
          <w:t>.</w:t>
        </w:r>
      </w:ins>
    </w:p>
    <w:p w14:paraId="039183DE" w14:textId="77777777" w:rsidR="007632A9" w:rsidRDefault="007632A9">
      <w:pPr>
        <w:suppressAutoHyphens w:val="0"/>
        <w:autoSpaceDE w:val="0"/>
        <w:autoSpaceDN w:val="0"/>
        <w:adjustRightInd w:val="0"/>
        <w:spacing w:line="480" w:lineRule="auto"/>
        <w:jc w:val="both"/>
        <w:rPr>
          <w:del w:id="33" w:author="pmclab" w:date="2013-04-23T11:54:00Z"/>
          <w:color w:val="0000FF"/>
          <w:sz w:val="24"/>
          <w:szCs w:val="24"/>
        </w:rPr>
      </w:pPr>
      <w:del w:id="34" w:author="pmclab" w:date="2013-04-23T11:54:00Z">
        <w:r>
          <w:rPr>
            <w:color w:val="0000FF"/>
            <w:sz w:val="24"/>
            <w:szCs w:val="24"/>
          </w:rPr>
          <w:delText>The focus of the work described here was to identify the critical roles of NAM and isoNAM responsible to inhibit/activate the human SIRT3 activity.</w:delText>
        </w:r>
      </w:del>
    </w:p>
    <w:p w14:paraId="007C83AA" w14:textId="77777777" w:rsidR="007632A9" w:rsidRDefault="007632A9">
      <w:pPr>
        <w:suppressAutoHyphens w:val="0"/>
        <w:autoSpaceDE w:val="0"/>
        <w:autoSpaceDN w:val="0"/>
        <w:adjustRightInd w:val="0"/>
        <w:spacing w:line="480" w:lineRule="auto"/>
        <w:jc w:val="both"/>
        <w:rPr>
          <w:rFonts w:cstheme="minorBidi"/>
          <w:color w:val="0000FF"/>
          <w:sz w:val="24"/>
          <w:szCs w:val="24"/>
        </w:rPr>
      </w:pPr>
      <w:r>
        <w:rPr>
          <w:color w:val="0000FF"/>
          <w:sz w:val="24"/>
          <w:szCs w:val="24"/>
        </w:rPr>
        <w:t xml:space="preserve">Available experimental evidence such as x-ray structures and kinetic assays are limited in explaining mechanistic details of inhibition by NAM, </w:t>
      </w:r>
      <w:proofErr w:type="spellStart"/>
      <w:r>
        <w:rPr>
          <w:color w:val="0000FF"/>
          <w:sz w:val="24"/>
          <w:szCs w:val="24"/>
        </w:rPr>
        <w:t>isoNAM</w:t>
      </w:r>
      <w:proofErr w:type="spellEnd"/>
      <w:r>
        <w:rPr>
          <w:color w:val="0000FF"/>
          <w:sz w:val="24"/>
          <w:szCs w:val="24"/>
        </w:rPr>
        <w:t xml:space="preserve"> and other inhibitors; computational modeling can further describe the inhibitory mechanism as competitive or noncompetitive.  The design of novel high affinity and specificity inhibitors and activators can be aided with docking and computational binding affinity estimates, such as MM-GBSA </w:t>
      </w:r>
      <w:r>
        <w:rPr>
          <w:color w:val="FF0000"/>
          <w:sz w:val="24"/>
          <w:szCs w:val="24"/>
        </w:rPr>
        <w:t>[docking and MM-GBSA reference]</w:t>
      </w:r>
      <w:del w:id="35" w:author="pmclab" w:date="2013-04-23T11:56:00Z">
        <w:r>
          <w:rPr>
            <w:color w:val="FF0000"/>
            <w:sz w:val="24"/>
            <w:szCs w:val="24"/>
          </w:rPr>
          <w:delText>.</w:delText>
        </w:r>
        <w:r>
          <w:rPr>
            <w:color w:val="0000FF"/>
            <w:sz w:val="24"/>
            <w:szCs w:val="24"/>
          </w:rPr>
          <w:delText>While</w:delText>
        </w:r>
      </w:del>
      <w:ins w:id="36" w:author="pmclab" w:date="2013-04-23T11:56:00Z">
        <w:r>
          <w:rPr>
            <w:color w:val="FF0000"/>
            <w:sz w:val="24"/>
            <w:szCs w:val="24"/>
          </w:rPr>
          <w:t>.</w:t>
        </w:r>
        <w:r>
          <w:rPr>
            <w:color w:val="0000FF"/>
            <w:sz w:val="24"/>
            <w:szCs w:val="24"/>
          </w:rPr>
          <w:t xml:space="preserve"> While</w:t>
        </w:r>
      </w:ins>
      <w:r>
        <w:rPr>
          <w:color w:val="0000FF"/>
          <w:sz w:val="24"/>
          <w:szCs w:val="24"/>
        </w:rPr>
        <w:t xml:space="preserve"> the employed binding affinity methods do not produce an accurate ∆G of binding, order of magnitude comparisons in MM-GBSA binding affinity estimates </w:t>
      </w:r>
      <w:r>
        <w:rPr>
          <w:color w:val="0000FF"/>
          <w:sz w:val="24"/>
          <w:szCs w:val="24"/>
        </w:rPr>
        <w:lastRenderedPageBreak/>
        <w:t>often correlate well with a rank ordering of binding affinities when used with accurate substrate or inhibitor bound co-crystallized x-ray structures. Computational studies include docking and binding affinity estimates of the native NAD</w:t>
      </w:r>
      <w:r>
        <w:rPr>
          <w:color w:val="0000FF"/>
          <w:sz w:val="24"/>
          <w:szCs w:val="24"/>
          <w:vertAlign w:val="superscript"/>
        </w:rPr>
        <w:t>+</w:t>
      </w:r>
      <w:r>
        <w:rPr>
          <w:color w:val="0000FF"/>
          <w:sz w:val="24"/>
          <w:szCs w:val="24"/>
        </w:rPr>
        <w:t xml:space="preserve"> cofactor in the two different binding modes (AB vs. AC pockets) for Sir2 and SIRT3.  </w:t>
      </w:r>
      <w:del w:id="37" w:author="pmclab" w:date="2013-04-23T11:57:00Z">
        <w:r>
          <w:rPr>
            <w:color w:val="0000FF"/>
            <w:sz w:val="24"/>
            <w:szCs w:val="24"/>
          </w:rPr>
          <w:delText xml:space="preserve">The models support the experimental results of the different inhibition modes between Sir2 and SIRT3, where Sir2 has noncompetitive inhibition and SIRT3 has competitive </w:delText>
        </w:r>
        <w:commentRangeStart w:id="38"/>
        <w:r>
          <w:rPr>
            <w:color w:val="0000FF"/>
            <w:sz w:val="24"/>
            <w:szCs w:val="24"/>
          </w:rPr>
          <w:delText xml:space="preserve">inhibition.  </w:delText>
        </w:r>
      </w:del>
      <w:commentRangeEnd w:id="38"/>
      <w:r>
        <w:rPr>
          <w:rStyle w:val="CommentReference"/>
          <w:rFonts w:cstheme="minorBidi"/>
        </w:rPr>
        <w:commentReference w:id="38"/>
      </w:r>
    </w:p>
    <w:p w14:paraId="43D3C415"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RESULTS</w:t>
      </w:r>
    </w:p>
    <w:p w14:paraId="2E1643BB" w14:textId="77777777" w:rsidR="007632A9" w:rsidRDefault="007632A9">
      <w:pPr>
        <w:pStyle w:val="NoSpacing"/>
        <w:spacing w:line="480" w:lineRule="auto"/>
        <w:rPr>
          <w:rFonts w:ascii="Times New Roman" w:hAnsi="Times New Roman" w:cs="Times New Roman"/>
          <w:color w:val="0000FF"/>
          <w:sz w:val="24"/>
          <w:szCs w:val="24"/>
          <w:u w:val="single"/>
        </w:rPr>
      </w:pPr>
      <w:r>
        <w:rPr>
          <w:rFonts w:ascii="Times New Roman" w:hAnsi="Times New Roman" w:cs="Times New Roman"/>
          <w:color w:val="0000FF"/>
          <w:sz w:val="24"/>
          <w:szCs w:val="24"/>
          <w:u w:val="single"/>
        </w:rPr>
        <w:t xml:space="preserve">NAM inhibition at physiological concentration, Ki (Note: </w:t>
      </w:r>
      <w:proofErr w:type="spellStart"/>
      <w:r>
        <w:rPr>
          <w:rFonts w:ascii="Times New Roman" w:hAnsi="Times New Roman" w:cs="Times New Roman"/>
          <w:color w:val="0000FF"/>
          <w:sz w:val="24"/>
          <w:szCs w:val="24"/>
          <w:u w:val="single"/>
        </w:rPr>
        <w:t>i</w:t>
      </w:r>
      <w:proofErr w:type="spellEnd"/>
      <w:r>
        <w:rPr>
          <w:rFonts w:ascii="Times New Roman" w:hAnsi="Times New Roman" w:cs="Times New Roman"/>
          <w:color w:val="0000FF"/>
          <w:sz w:val="24"/>
          <w:szCs w:val="24"/>
          <w:u w:val="single"/>
        </w:rPr>
        <w:t xml:space="preserve">=[I]/(Ki+[I]), IC50 is the substrate concentration observed at 50 % inhibition) </w:t>
      </w:r>
    </w:p>
    <w:p w14:paraId="273123AB"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NAM is a known inhibitor of the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activity of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but the inhibition mechanism of NAM toward its substrates for human SIRT3 has not been determined yet. The inhibition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was tested in the presence of different concentrations of NAM with 90 minutes incubation of 1mM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at 37 </w:t>
      </w:r>
      <w:proofErr w:type="spellStart"/>
      <w:r>
        <w:rPr>
          <w:rFonts w:ascii="Times New Roman" w:hAnsi="Times New Roman" w:cs="Times New Roman"/>
          <w:color w:val="0000FF"/>
          <w:sz w:val="24"/>
          <w:szCs w:val="24"/>
          <w:vertAlign w:val="superscript"/>
        </w:rPr>
        <w:t>o</w:t>
      </w:r>
      <w:r>
        <w:rPr>
          <w:rFonts w:ascii="Times New Roman" w:hAnsi="Times New Roman" w:cs="Times New Roman"/>
          <w:color w:val="0000FF"/>
          <w:sz w:val="24"/>
          <w:szCs w:val="24"/>
        </w:rPr>
        <w:t>C</w:t>
      </w:r>
      <w:proofErr w:type="spellEnd"/>
      <w:r>
        <w:rPr>
          <w:rFonts w:ascii="Times New Roman" w:hAnsi="Times New Roman" w:cs="Times New Roman"/>
          <w:color w:val="0000FF"/>
          <w:sz w:val="24"/>
          <w:szCs w:val="24"/>
        </w:rPr>
        <w:t xml:space="preserve"> with IC50 of 36.7uM and 13.8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respectively. Their IC50 in hSIRT1 were also measured using current method. The IC50 of NAM is 68.1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and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is 12.2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(Figure 1). They are in good agreement with reported data</w:t>
      </w:r>
      <w:hyperlink w:anchor="_ENREF_17" w:tooltip="Rye, 2011 #313"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&lt;EndNote&gt;&lt;Cite&gt;&lt;Author&gt;Rye&lt;/Author&gt;&lt;Year&gt;2011&lt;/Year&gt;&lt;RecNum&gt;313&lt;/RecNum&gt;&lt;DisplayText&gt;&lt;style face="superscript"&gt;17&lt;/style&gt;&lt;/DisplayText&gt;&lt;record&gt;&lt;rec-number&gt;313&lt;/rec-number&gt;&lt;foreign-keys&gt;&lt;key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17</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t>
      </w:r>
    </w:p>
    <w:p w14:paraId="23321C95"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531A8FF6" wp14:editId="3D11BDEA">
            <wp:extent cx="3419475" cy="2428875"/>
            <wp:effectExtent l="19050" t="0" r="9525"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119" b="-359"/>
                    <a:stretch>
                      <a:fillRect/>
                    </a:stretch>
                  </pic:blipFill>
                  <pic:spPr bwMode="auto">
                    <a:xfrm>
                      <a:off x="0" y="0"/>
                      <a:ext cx="3419475" cy="242887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6CAF82E9" wp14:editId="243E1ABC">
            <wp:extent cx="2324100" cy="723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24100" cy="723900"/>
                    </a:xfrm>
                    <a:prstGeom prst="rect">
                      <a:avLst/>
                    </a:prstGeom>
                    <a:noFill/>
                    <a:ln w="9525">
                      <a:noFill/>
                      <a:miter lim="800000"/>
                      <a:headEnd/>
                      <a:tailEnd/>
                    </a:ln>
                  </pic:spPr>
                </pic:pic>
              </a:graphicData>
            </a:graphic>
          </wp:inline>
        </w:drawing>
      </w:r>
    </w:p>
    <w:p w14:paraId="547F4237" w14:textId="77777777" w:rsidR="007632A9" w:rsidRDefault="007632A9">
      <w:pPr>
        <w:pStyle w:val="NoSpacing"/>
        <w:spacing w:line="480" w:lineRule="auto"/>
        <w:rPr>
          <w:rFonts w:ascii="Times New Roman" w:hAnsi="Times New Roman" w:cs="Times New Roman"/>
          <w:color w:val="0000FF"/>
          <w:sz w:val="24"/>
          <w:szCs w:val="24"/>
        </w:rPr>
      </w:pPr>
    </w:p>
    <w:p w14:paraId="311C19C3" w14:textId="77777777" w:rsidR="007632A9" w:rsidRDefault="007632A9">
      <w:pPr>
        <w:pStyle w:val="Caption"/>
        <w:spacing w:line="480" w:lineRule="auto"/>
        <w:rPr>
          <w:rFonts w:cstheme="minorBidi"/>
          <w:b w:val="0"/>
          <w:bCs w:val="0"/>
          <w:color w:val="0000FF"/>
          <w:sz w:val="24"/>
          <w:szCs w:val="24"/>
          <w:u w:val="single"/>
        </w:rPr>
      </w:pPr>
      <w:bookmarkStart w:id="39" w:name="_Ref208012108"/>
      <w:r>
        <w:rPr>
          <w:color w:val="0000FF"/>
          <w:sz w:val="24"/>
          <w:szCs w:val="24"/>
        </w:rPr>
        <w:lastRenderedPageBreak/>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1</w:t>
      </w:r>
      <w:r w:rsidR="00A45317">
        <w:rPr>
          <w:color w:val="0000FF"/>
          <w:sz w:val="24"/>
          <w:szCs w:val="24"/>
        </w:rPr>
        <w:fldChar w:fldCharType="end"/>
      </w:r>
      <w:bookmarkEnd w:id="39"/>
      <w:r>
        <w:rPr>
          <w:color w:val="0000FF"/>
          <w:sz w:val="24"/>
          <w:szCs w:val="24"/>
        </w:rPr>
        <w:t>:</w:t>
      </w:r>
      <w:proofErr w:type="spellStart"/>
      <w:r>
        <w:rPr>
          <w:b w:val="0"/>
          <w:bCs w:val="0"/>
          <w:color w:val="0000FF"/>
          <w:sz w:val="24"/>
          <w:szCs w:val="24"/>
        </w:rPr>
        <w:t>Nicotinamide</w:t>
      </w:r>
      <w:proofErr w:type="spellEnd"/>
      <w:r>
        <w:rPr>
          <w:b w:val="0"/>
          <w:bCs w:val="0"/>
          <w:color w:val="0000FF"/>
          <w:sz w:val="24"/>
          <w:szCs w:val="24"/>
        </w:rPr>
        <w:t xml:space="preserve"> inhibition assays showing percent change in </w:t>
      </w:r>
      <w:proofErr w:type="spellStart"/>
      <w:r>
        <w:rPr>
          <w:b w:val="0"/>
          <w:bCs w:val="0"/>
          <w:color w:val="0000FF"/>
          <w:sz w:val="24"/>
          <w:szCs w:val="24"/>
        </w:rPr>
        <w:t>deacetylation</w:t>
      </w:r>
      <w:proofErr w:type="spellEnd"/>
      <w:r>
        <w:rPr>
          <w:b w:val="0"/>
          <w:bCs w:val="0"/>
          <w:color w:val="0000FF"/>
          <w:sz w:val="24"/>
          <w:szCs w:val="24"/>
        </w:rPr>
        <w:t xml:space="preserve"> activity as a function of </w:t>
      </w:r>
      <w:proofErr w:type="spellStart"/>
      <w:r>
        <w:rPr>
          <w:b w:val="0"/>
          <w:bCs w:val="0"/>
          <w:color w:val="0000FF"/>
          <w:sz w:val="24"/>
          <w:szCs w:val="24"/>
        </w:rPr>
        <w:t>nicotinamide</w:t>
      </w:r>
      <w:proofErr w:type="spellEnd"/>
      <w:r>
        <w:rPr>
          <w:b w:val="0"/>
          <w:bCs w:val="0"/>
          <w:color w:val="0000FF"/>
          <w:sz w:val="24"/>
          <w:szCs w:val="24"/>
        </w:rPr>
        <w:t xml:space="preserve"> concentration. Data for the hSIRT1 enzyme are indicated with </w:t>
      </w:r>
      <w:proofErr w:type="gramStart"/>
      <w:r>
        <w:rPr>
          <w:b w:val="0"/>
          <w:bCs w:val="0"/>
          <w:color w:val="0000FF"/>
          <w:sz w:val="24"/>
          <w:szCs w:val="24"/>
        </w:rPr>
        <w:t>close square</w:t>
      </w:r>
      <w:proofErr w:type="gramEnd"/>
      <w:r>
        <w:rPr>
          <w:b w:val="0"/>
          <w:bCs w:val="0"/>
          <w:color w:val="0000FF"/>
          <w:sz w:val="24"/>
          <w:szCs w:val="24"/>
        </w:rPr>
        <w:t xml:space="preserve"> and a blue curve; data for the hSIRT3 are indicated with filled circles and a red line. The IC50 for the hSIRT3 enzyme is 36.7 </w:t>
      </w:r>
      <w:proofErr w:type="spellStart"/>
      <w:r>
        <w:rPr>
          <w:b w:val="0"/>
          <w:bCs w:val="0"/>
          <w:color w:val="0000FF"/>
          <w:sz w:val="24"/>
          <w:szCs w:val="24"/>
        </w:rPr>
        <w:t>uM</w:t>
      </w:r>
      <w:proofErr w:type="spellEnd"/>
      <w:r>
        <w:rPr>
          <w:b w:val="0"/>
          <w:bCs w:val="0"/>
          <w:color w:val="0000FF"/>
          <w:sz w:val="24"/>
          <w:szCs w:val="24"/>
        </w:rPr>
        <w:t xml:space="preserve">, and that of the hSIRT1 enzyme is 68.1 </w:t>
      </w:r>
      <w:proofErr w:type="spellStart"/>
      <w:r>
        <w:rPr>
          <w:b w:val="0"/>
          <w:bCs w:val="0"/>
          <w:color w:val="0000FF"/>
          <w:sz w:val="24"/>
          <w:szCs w:val="24"/>
        </w:rPr>
        <w:t>uM</w:t>
      </w:r>
      <w:proofErr w:type="spellEnd"/>
      <w:r>
        <w:rPr>
          <w:b w:val="0"/>
          <w:bCs w:val="0"/>
          <w:color w:val="0000FF"/>
          <w:sz w:val="24"/>
          <w:szCs w:val="24"/>
        </w:rPr>
        <w:t xml:space="preserve"> (inset table).</w:t>
      </w:r>
    </w:p>
    <w:p w14:paraId="1E152941" w14:textId="77777777" w:rsidR="007632A9" w:rsidRDefault="007632A9">
      <w:pPr>
        <w:pStyle w:val="NoSpacing"/>
        <w:spacing w:line="480" w:lineRule="auto"/>
        <w:rPr>
          <w:rFonts w:ascii="Times New Roman" w:hAnsi="Times New Roman" w:cs="Times New Roman"/>
          <w:color w:val="0000FF"/>
          <w:sz w:val="24"/>
          <w:szCs w:val="24"/>
          <w:u w:val="single"/>
        </w:rPr>
      </w:pP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is a noncompetitive inhibitor of recombinant human SIRT1 and competitive inhibitor of recombinant human SIRT3 in vitro.</w:t>
      </w:r>
    </w:p>
    <w:p w14:paraId="2CDC6D2B" w14:textId="77777777" w:rsidR="007632A9" w:rsidRDefault="007632A9">
      <w:pPr>
        <w:pStyle w:val="NoSpacing"/>
        <w:spacing w:line="48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To gain more insight into the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on hSIRT3 activity, the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hSIRT3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was measured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We utilized a novel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assay that generates a fluorescent signal upon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a peptide substrate. When incubated with acetylated substrate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recombinant human SIRT3 gives a strong fluorescent signal 10-fold greater than no enzyme and no </w:t>
      </w:r>
      <w:proofErr w:type="spellStart"/>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controls</w:t>
      </w:r>
      <w:proofErr w:type="spellEnd"/>
      <w:r>
        <w:rPr>
          <w:rFonts w:ascii="Times New Roman" w:hAnsi="Times New Roman" w:cs="Times New Roman"/>
          <w:color w:val="0000FF"/>
          <w:sz w:val="24"/>
          <w:szCs w:val="24"/>
        </w:rPr>
        <w:t xml:space="preserve"> (data not shown). Using this assay, we tested the ability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to inhibit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in the presence of varying concentrations of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To evaluate the reliability of the method, the in vitro hSIRT1 </w:t>
      </w:r>
      <w:proofErr w:type="spellStart"/>
      <w:r>
        <w:rPr>
          <w:rFonts w:ascii="Times New Roman" w:hAnsi="Times New Roman" w:cs="Times New Roman"/>
          <w:color w:val="0000FF"/>
          <w:sz w:val="24"/>
          <w:szCs w:val="24"/>
        </w:rPr>
        <w:t>deactylated</w:t>
      </w:r>
      <w:proofErr w:type="spellEnd"/>
      <w:r>
        <w:rPr>
          <w:rFonts w:ascii="Times New Roman" w:hAnsi="Times New Roman" w:cs="Times New Roman"/>
          <w:color w:val="0000FF"/>
          <w:sz w:val="24"/>
          <w:szCs w:val="24"/>
        </w:rPr>
        <w:t xml:space="preserve"> activity was measured as well. A double reciprocal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(Figure 2A) shows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strong noncompetitive inhibitor of this reaction. We next tested whether the inhibitory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could be extended to inhibit human SIRT3 in vitro. Using recombinant hSIRT3, we monitored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substrate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Differ to hSIRT1, interestingly, a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shows Figure 2B). These results imply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does not inhibit hSIRT1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but does inhibit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w:t>
      </w:r>
    </w:p>
    <w:p w14:paraId="1F54DA32"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lastRenderedPageBreak/>
        <w:drawing>
          <wp:inline distT="0" distB="0" distL="0" distR="0" wp14:anchorId="7D945BF6" wp14:editId="3F98D903">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65CA309D" wp14:editId="18B7DFC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15438642" w14:textId="77777777" w:rsidR="007632A9" w:rsidRDefault="007632A9">
      <w:pPr>
        <w:pStyle w:val="Caption"/>
        <w:spacing w:line="480" w:lineRule="auto"/>
        <w:rPr>
          <w:rFonts w:cstheme="minorBidi"/>
          <w:b w:val="0"/>
          <w:bCs w:val="0"/>
          <w:color w:val="0000FF"/>
          <w:sz w:val="24"/>
          <w:szCs w:val="24"/>
        </w:rPr>
      </w:pPr>
      <w:bookmarkStart w:id="40" w:name="_Ref208011563"/>
      <w:r>
        <w:rPr>
          <w:color w:val="0000FF"/>
          <w:sz w:val="24"/>
          <w:szCs w:val="24"/>
        </w:rPr>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2</w:t>
      </w:r>
      <w:r w:rsidR="00A45317">
        <w:rPr>
          <w:color w:val="0000FF"/>
          <w:sz w:val="24"/>
          <w:szCs w:val="24"/>
        </w:rPr>
        <w:fldChar w:fldCharType="end"/>
      </w:r>
      <w:bookmarkEnd w:id="40"/>
      <w:r>
        <w:rPr>
          <w:color w:val="0000FF"/>
          <w:sz w:val="24"/>
          <w:szCs w:val="24"/>
        </w:rPr>
        <w:t>:</w:t>
      </w:r>
      <w:r>
        <w:rPr>
          <w:b w:val="0"/>
          <w:bCs w:val="0"/>
          <w:color w:val="0000FF"/>
          <w:sz w:val="24"/>
          <w:szCs w:val="24"/>
        </w:rPr>
        <w:t xml:space="preserve"> (A) Recombinant human SIRT1 was incubated with 50 </w:t>
      </w:r>
      <w:proofErr w:type="spellStart"/>
      <w:r>
        <w:rPr>
          <w:b w:val="0"/>
          <w:bCs w:val="0"/>
          <w:color w:val="0000FF"/>
          <w:sz w:val="24"/>
          <w:szCs w:val="24"/>
        </w:rPr>
        <w:t>uM</w:t>
      </w:r>
      <w:proofErr w:type="spellEnd"/>
      <w:r>
        <w:rPr>
          <w:b w:val="0"/>
          <w:bCs w:val="0"/>
          <w:color w:val="0000FF"/>
          <w:sz w:val="24"/>
          <w:szCs w:val="24"/>
        </w:rPr>
        <w:t xml:space="preserve"> of SIRT1 substrate for 0, 10, 20, 30, 60, 120, 180, and 240 min at 37</w:t>
      </w:r>
      <w:r>
        <w:rPr>
          <w:b w:val="0"/>
          <w:bCs w:val="0"/>
          <w:color w:val="0000FF"/>
          <w:sz w:val="24"/>
          <w:szCs w:val="24"/>
          <w:vertAlign w:val="superscript"/>
        </w:rPr>
        <w:t>o</w:t>
      </w:r>
      <w:r>
        <w:rPr>
          <w:b w:val="0"/>
          <w:bCs w:val="0"/>
          <w:color w:val="0000FF"/>
          <w:sz w:val="24"/>
          <w:szCs w:val="24"/>
        </w:rPr>
        <w:t xml:space="preserve">C in the presence of 125, 250, 500, 1000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50, and 100uM </w:t>
      </w:r>
      <w:proofErr w:type="spellStart"/>
      <w:r>
        <w:rPr>
          <w:b w:val="0"/>
          <w:bCs w:val="0"/>
          <w:color w:val="0000FF"/>
          <w:sz w:val="24"/>
          <w:szCs w:val="24"/>
        </w:rPr>
        <w:t>nicotinamide</w:t>
      </w:r>
      <w:proofErr w:type="spellEnd"/>
      <w:r>
        <w:rPr>
          <w:b w:val="0"/>
          <w:bCs w:val="0"/>
          <w:color w:val="0000FF"/>
          <w:sz w:val="24"/>
          <w:szCs w:val="24"/>
        </w:rPr>
        <w:t xml:space="preserve">. (B) Recombinant human SIRT3 was incubated with 100 </w:t>
      </w:r>
      <w:proofErr w:type="spellStart"/>
      <w:r>
        <w:rPr>
          <w:b w:val="0"/>
          <w:bCs w:val="0"/>
          <w:color w:val="0000FF"/>
          <w:sz w:val="24"/>
          <w:szCs w:val="24"/>
        </w:rPr>
        <w:t>uM</w:t>
      </w:r>
      <w:proofErr w:type="spellEnd"/>
      <w:r>
        <w:rPr>
          <w:b w:val="0"/>
          <w:bCs w:val="0"/>
          <w:color w:val="0000FF"/>
          <w:sz w:val="24"/>
          <w:szCs w:val="24"/>
        </w:rPr>
        <w:t xml:space="preserve"> of acetylated substrate for 40 min at 37</w:t>
      </w:r>
      <w:r>
        <w:rPr>
          <w:b w:val="0"/>
          <w:bCs w:val="0"/>
          <w:color w:val="0000FF"/>
          <w:sz w:val="24"/>
          <w:szCs w:val="24"/>
          <w:vertAlign w:val="superscript"/>
        </w:rPr>
        <w:t>o</w:t>
      </w:r>
      <w:r>
        <w:rPr>
          <w:b w:val="0"/>
          <w:bCs w:val="0"/>
          <w:color w:val="0000FF"/>
          <w:sz w:val="24"/>
          <w:szCs w:val="24"/>
        </w:rPr>
        <w:t xml:space="preserve">C in the presence of 100, 375, 750, 1500, </w:t>
      </w:r>
      <w:proofErr w:type="gramStart"/>
      <w:r>
        <w:rPr>
          <w:b w:val="0"/>
          <w:bCs w:val="0"/>
          <w:color w:val="0000FF"/>
          <w:sz w:val="24"/>
          <w:szCs w:val="24"/>
        </w:rPr>
        <w:t>3000</w:t>
      </w:r>
      <w:proofErr w:type="gramEnd"/>
      <w:r>
        <w:rPr>
          <w:b w:val="0"/>
          <w:bCs w:val="0"/>
          <w:color w:val="0000FF"/>
          <w:sz w:val="24"/>
          <w:szCs w:val="24"/>
        </w:rPr>
        <w:t xml:space="preserve">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25, 100, and 200 </w:t>
      </w:r>
      <w:proofErr w:type="spellStart"/>
      <w:r>
        <w:rPr>
          <w:b w:val="0"/>
          <w:bCs w:val="0"/>
          <w:color w:val="0000FF"/>
          <w:sz w:val="24"/>
          <w:szCs w:val="24"/>
        </w:rPr>
        <w:t>uMnicotinamide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 Data are shown as a </w:t>
      </w:r>
      <w:proofErr w:type="spellStart"/>
      <w:r>
        <w:rPr>
          <w:b w:val="0"/>
          <w:bCs w:val="0"/>
          <w:color w:val="0000FF"/>
          <w:sz w:val="24"/>
          <w:szCs w:val="24"/>
        </w:rPr>
        <w:t>Lineweaver</w:t>
      </w:r>
      <w:proofErr w:type="spellEnd"/>
      <w:r>
        <w:rPr>
          <w:b w:val="0"/>
          <w:bCs w:val="0"/>
          <w:color w:val="0000FF"/>
          <w:sz w:val="24"/>
          <w:szCs w:val="24"/>
        </w:rPr>
        <w:t>-Burk double-reciprocal plot of arbitrary fluorescence units (AFU) min</w:t>
      </w:r>
      <w:r>
        <w:rPr>
          <w:b w:val="0"/>
          <w:bCs w:val="0"/>
          <w:color w:val="0000FF"/>
          <w:kern w:val="24"/>
          <w:sz w:val="24"/>
          <w:szCs w:val="24"/>
          <w:vertAlign w:val="superscript"/>
        </w:rPr>
        <w:t>-1</w:t>
      </w:r>
      <w:r>
        <w:rPr>
          <w:b w:val="0"/>
          <w:bCs w:val="0"/>
          <w:color w:val="0000FF"/>
          <w:sz w:val="24"/>
          <w:szCs w:val="24"/>
        </w:rPr>
        <w:t xml:space="preserve"> versus 1/[NAD</w:t>
      </w:r>
      <w:r>
        <w:rPr>
          <w:b w:val="0"/>
          <w:bCs w:val="0"/>
          <w:color w:val="0000FF"/>
          <w:kern w:val="24"/>
          <w:sz w:val="24"/>
          <w:szCs w:val="24"/>
          <w:vertAlign w:val="superscript"/>
        </w:rPr>
        <w:t>+</w:t>
      </w:r>
      <w:r>
        <w:rPr>
          <w:b w:val="0"/>
          <w:bCs w:val="0"/>
          <w:color w:val="0000FF"/>
          <w:sz w:val="24"/>
          <w:szCs w:val="24"/>
        </w:rPr>
        <w:t>] uM</w:t>
      </w:r>
      <w:r>
        <w:rPr>
          <w:b w:val="0"/>
          <w:bCs w:val="0"/>
          <w:color w:val="0000FF"/>
          <w:sz w:val="24"/>
          <w:szCs w:val="24"/>
          <w:vertAlign w:val="superscript"/>
        </w:rPr>
        <w:t>-1</w:t>
      </w:r>
      <w:r>
        <w:rPr>
          <w:b w:val="0"/>
          <w:bCs w:val="0"/>
          <w:color w:val="0000FF"/>
          <w:sz w:val="24"/>
          <w:szCs w:val="24"/>
        </w:rPr>
        <w:t>.</w:t>
      </w:r>
    </w:p>
    <w:p w14:paraId="5A826080"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u w:val="single"/>
        </w:rPr>
        <w:t xml:space="preserve">Human SIRT3 inhibition effect by </w:t>
      </w: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in the presence of </w:t>
      </w:r>
      <w:proofErr w:type="spellStart"/>
      <w:proofErr w:type="gramStart"/>
      <w:r>
        <w:rPr>
          <w:rFonts w:ascii="Times New Roman" w:hAnsi="Times New Roman" w:cs="Times New Roman"/>
          <w:color w:val="0000FF"/>
          <w:sz w:val="24"/>
          <w:szCs w:val="24"/>
          <w:u w:val="single"/>
        </w:rPr>
        <w:t>isonicotinamide</w:t>
      </w:r>
      <w:r>
        <w:rPr>
          <w:rFonts w:ascii="Times New Roman" w:hAnsi="Times New Roman" w:cs="Times New Roman"/>
          <w:color w:val="0000FF"/>
          <w:sz w:val="24"/>
          <w:szCs w:val="24"/>
        </w:rPr>
        <w:t>.Isonicotinamide</w:t>
      </w:r>
      <w:proofErr w:type="spellEnd"/>
      <w:proofErr w:type="gramEnd"/>
      <w:r>
        <w:rPr>
          <w:rFonts w:ascii="Times New Roman" w:hAnsi="Times New Roman" w:cs="Times New Roman"/>
          <w:color w:val="0000FF"/>
          <w:sz w:val="24"/>
          <w:szCs w:val="24"/>
        </w:rPr>
        <w:t xml:space="preserve"> was reported as an activator of Sir2 activity </w:t>
      </w:r>
      <w:hyperlink w:anchor="_ENREF_14" w:tooltip="Sauve, 2005 #170"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14</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shown to directly compete with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for binding.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potent inhibitor of the Sir2 reaction because of its ability to rebind with the enzyme and react with a high-energy intermediate, preventing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and regenerating starting materials </w:t>
      </w:r>
      <w:r w:rsidR="00A45317">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 </w:instrText>
      </w:r>
      <w:r w:rsidR="00A45317">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EN.CITE.DATA </w:instrText>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separate"/>
      </w:r>
      <w:hyperlink w:anchor="_ENREF_18" w:tooltip="Jackson, 2003 #151" w:history="1">
        <w:r>
          <w:rPr>
            <w:rFonts w:ascii="Times New Roman" w:hAnsi="Times New Roman" w:cs="Times New Roman"/>
            <w:color w:val="0000FF"/>
            <w:sz w:val="24"/>
            <w:szCs w:val="24"/>
            <w:vertAlign w:val="superscript"/>
          </w:rPr>
          <w:t>18</w:t>
        </w:r>
      </w:hyperlink>
      <w:r>
        <w:rPr>
          <w:rFonts w:ascii="Times New Roman" w:hAnsi="Times New Roman" w:cs="Times New Roman"/>
          <w:color w:val="0000FF"/>
          <w:sz w:val="24"/>
          <w:szCs w:val="24"/>
          <w:vertAlign w:val="superscript"/>
        </w:rPr>
        <w:t xml:space="preserve">; </w:t>
      </w:r>
      <w:hyperlink w:anchor="_ENREF_19" w:tooltip="Sauve, 2003 #126" w:history="1">
        <w:r>
          <w:rPr>
            <w:rFonts w:ascii="Times New Roman" w:hAnsi="Times New Roman" w:cs="Times New Roman"/>
            <w:color w:val="0000FF"/>
            <w:sz w:val="24"/>
            <w:szCs w:val="24"/>
            <w:vertAlign w:val="superscript"/>
          </w:rPr>
          <w:t>19</w:t>
        </w:r>
      </w:hyperlink>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The basis for the observed activation is the relief of the inherent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inhibition by competition with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which does not readily react with the enzyme intermediate. Does the aforementioned rule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fit on hSIRT3?  The hSIRT3 inhibition effect by NAM was </w:t>
      </w:r>
      <w:r>
        <w:rPr>
          <w:rFonts w:ascii="Times New Roman" w:hAnsi="Times New Roman" w:cs="Times New Roman"/>
          <w:color w:val="0000FF"/>
          <w:sz w:val="24"/>
          <w:szCs w:val="24"/>
        </w:rPr>
        <w:lastRenderedPageBreak/>
        <w:t xml:space="preserve">studied in the presence of different concentration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Figure 3 shows that in the presence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(50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- 900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hSIRT3 inhibition of NAM was slightly decreased.</w:t>
      </w:r>
    </w:p>
    <w:p w14:paraId="56BCF620"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6110F94F" wp14:editId="63393CFD">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2A3B0B7C" w14:textId="77777777" w:rsidR="007632A9" w:rsidRDefault="007632A9">
      <w:pPr>
        <w:pStyle w:val="Caption"/>
        <w:spacing w:line="480" w:lineRule="auto"/>
        <w:rPr>
          <w:b w:val="0"/>
          <w:bCs w:val="0"/>
          <w:color w:val="0000FF"/>
          <w:sz w:val="24"/>
          <w:szCs w:val="24"/>
        </w:rPr>
      </w:pPr>
      <w:bookmarkStart w:id="41" w:name="_Ref208011620"/>
      <w:r>
        <w:rPr>
          <w:color w:val="0000FF"/>
          <w:sz w:val="24"/>
          <w:szCs w:val="24"/>
        </w:rPr>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3</w:t>
      </w:r>
      <w:r w:rsidR="00A45317">
        <w:rPr>
          <w:color w:val="0000FF"/>
          <w:sz w:val="24"/>
          <w:szCs w:val="24"/>
        </w:rPr>
        <w:fldChar w:fldCharType="end"/>
      </w:r>
      <w:bookmarkEnd w:id="41"/>
      <w:r>
        <w:rPr>
          <w:color w:val="0000FF"/>
          <w:sz w:val="24"/>
          <w:szCs w:val="24"/>
        </w:rPr>
        <w:t>:</w:t>
      </w:r>
      <w:r>
        <w:rPr>
          <w:b w:val="0"/>
          <w:bCs w:val="0"/>
          <w:color w:val="0000FF"/>
          <w:sz w:val="24"/>
          <w:szCs w:val="24"/>
        </w:rPr>
        <w:t xml:space="preserve"> Recombinant human SIRT3 was incubated with 50, 500, 700 and 900 </w:t>
      </w:r>
      <w:proofErr w:type="spellStart"/>
      <w:r>
        <w:rPr>
          <w:b w:val="0"/>
          <w:bCs w:val="0"/>
          <w:color w:val="0000FF"/>
          <w:sz w:val="24"/>
          <w:szCs w:val="24"/>
        </w:rPr>
        <w:t>uM</w:t>
      </w:r>
      <w:proofErr w:type="spellEnd"/>
      <w:r>
        <w:rPr>
          <w:b w:val="0"/>
          <w:bCs w:val="0"/>
          <w:color w:val="0000FF"/>
          <w:sz w:val="24"/>
          <w:szCs w:val="24"/>
        </w:rPr>
        <w:t xml:space="preserve"> of </w:t>
      </w:r>
      <w:proofErr w:type="spellStart"/>
      <w:r>
        <w:rPr>
          <w:b w:val="0"/>
          <w:bCs w:val="0"/>
          <w:color w:val="0000FF"/>
          <w:sz w:val="24"/>
          <w:szCs w:val="24"/>
        </w:rPr>
        <w:t>isoNAM</w:t>
      </w:r>
      <w:proofErr w:type="spellEnd"/>
      <w:r>
        <w:rPr>
          <w:b w:val="0"/>
          <w:bCs w:val="0"/>
          <w:color w:val="0000FF"/>
          <w:sz w:val="24"/>
          <w:szCs w:val="24"/>
        </w:rPr>
        <w:t xml:space="preserve"> for 40 min at 37</w:t>
      </w:r>
      <w:r>
        <w:rPr>
          <w:b w:val="0"/>
          <w:bCs w:val="0"/>
          <w:color w:val="0000FF"/>
          <w:sz w:val="24"/>
          <w:szCs w:val="24"/>
          <w:vertAlign w:val="superscript"/>
        </w:rPr>
        <w:t>o</w:t>
      </w:r>
      <w:r>
        <w:rPr>
          <w:b w:val="0"/>
          <w:bCs w:val="0"/>
          <w:color w:val="0000FF"/>
          <w:sz w:val="24"/>
          <w:szCs w:val="24"/>
        </w:rPr>
        <w:t xml:space="preserve">C in the presence of 500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50 </w:t>
      </w:r>
      <w:proofErr w:type="spellStart"/>
      <w:r>
        <w:rPr>
          <w:b w:val="0"/>
          <w:bCs w:val="0"/>
          <w:color w:val="0000FF"/>
          <w:sz w:val="24"/>
          <w:szCs w:val="24"/>
        </w:rPr>
        <w:t>uM</w:t>
      </w:r>
      <w:proofErr w:type="spellEnd"/>
      <w:r>
        <w:rPr>
          <w:b w:val="0"/>
          <w:bCs w:val="0"/>
          <w:color w:val="0000FF"/>
          <w:sz w:val="24"/>
          <w:szCs w:val="24"/>
        </w:rPr>
        <w:t xml:space="preserve"> of Acetylated substrate, and 100 </w:t>
      </w:r>
      <w:proofErr w:type="spellStart"/>
      <w:r>
        <w:rPr>
          <w:b w:val="0"/>
          <w:bCs w:val="0"/>
          <w:color w:val="0000FF"/>
          <w:sz w:val="24"/>
          <w:szCs w:val="24"/>
        </w:rPr>
        <w:t>uMnicotinamide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w:t>
      </w:r>
    </w:p>
    <w:p w14:paraId="36345011" w14:textId="77777777" w:rsidR="007632A9" w:rsidRDefault="007632A9">
      <w:pPr>
        <w:pStyle w:val="NoSpacing"/>
        <w:spacing w:line="480" w:lineRule="auto"/>
        <w:rPr>
          <w:rFonts w:ascii="Times New Roman" w:eastAsia="OTNEJMQuadraat" w:hAnsi="Times New Roman" w:cstheme="minorBidi"/>
          <w:b/>
          <w:bCs/>
          <w:i/>
          <w:iCs/>
          <w:color w:val="0000FF"/>
          <w:sz w:val="24"/>
          <w:szCs w:val="24"/>
          <w:u w:val="single"/>
        </w:rPr>
      </w:pPr>
      <w:r>
        <w:rPr>
          <w:rFonts w:ascii="Times New Roman" w:hAnsi="Times New Roman" w:cs="Times New Roman"/>
          <w:color w:val="0000FF"/>
          <w:sz w:val="24"/>
          <w:szCs w:val="24"/>
        </w:rPr>
        <w:t xml:space="preserve">Although the IC50 for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was about three orders of magnitude worse than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binding, in vivo yeast studies showed that </w:t>
      </w:r>
      <w:proofErr w:type="spellStart"/>
      <w:r>
        <w:rPr>
          <w:rFonts w:ascii="Times New Roman" w:hAnsi="Times New Roman" w:cs="Times New Roman"/>
          <w:color w:val="0000FF"/>
          <w:sz w:val="24"/>
          <w:szCs w:val="24"/>
        </w:rPr>
        <w:t>millimolar</w:t>
      </w:r>
      <w:proofErr w:type="spellEnd"/>
      <w:r>
        <w:rPr>
          <w:rFonts w:ascii="Times New Roman" w:hAnsi="Times New Roman" w:cs="Times New Roman"/>
          <w:color w:val="0000FF"/>
          <w:sz w:val="24"/>
          <w:szCs w:val="24"/>
        </w:rPr>
        <w:t xml:space="preserve"> levels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increased Sir2- dependent silencing of the </w:t>
      </w:r>
      <w:proofErr w:type="spellStart"/>
      <w:r>
        <w:rPr>
          <w:rFonts w:ascii="Times New Roman" w:hAnsi="Times New Roman" w:cs="Times New Roman"/>
          <w:color w:val="0000FF"/>
          <w:sz w:val="24"/>
          <w:szCs w:val="24"/>
        </w:rPr>
        <w:t>telomeric</w:t>
      </w:r>
      <w:proofErr w:type="spellEnd"/>
      <w:r>
        <w:rPr>
          <w:rFonts w:ascii="Times New Roman" w:hAnsi="Times New Roman" w:cs="Times New Roman"/>
          <w:color w:val="0000FF"/>
          <w:sz w:val="24"/>
          <w:szCs w:val="24"/>
        </w:rPr>
        <w:t xml:space="preserve"> URA3 gene. These results suggest that the development of higher affinity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antagonists may provide a means to </w:t>
      </w:r>
      <w:proofErr w:type="spellStart"/>
      <w:r>
        <w:rPr>
          <w:rFonts w:ascii="Times New Roman" w:hAnsi="Times New Roman" w:cs="Times New Roman"/>
          <w:color w:val="0000FF"/>
          <w:sz w:val="24"/>
          <w:szCs w:val="24"/>
        </w:rPr>
        <w:t>upregulate</w:t>
      </w:r>
      <w:proofErr w:type="spellEnd"/>
      <w:r>
        <w:rPr>
          <w:rFonts w:ascii="Times New Roman" w:hAnsi="Times New Roman" w:cs="Times New Roman"/>
          <w:color w:val="0000FF"/>
          <w:sz w:val="24"/>
          <w:szCs w:val="24"/>
        </w:rPr>
        <w:t xml:space="preserve"> cellular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However, great care will be needed to avoid cross reactivity with other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utilizing enzymes, in particular, those involved in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salvage and synthesis.</w:t>
      </w:r>
    </w:p>
    <w:p w14:paraId="0FF0629D" w14:textId="77777777" w:rsidR="007632A9" w:rsidRDefault="007632A9">
      <w:pPr>
        <w:pStyle w:val="NoSpacing"/>
        <w:spacing w:line="480" w:lineRule="auto"/>
        <w:rPr>
          <w:del w:id="42" w:author="pmclab" w:date="2013-04-23T11:58:00Z"/>
          <w:rFonts w:ascii="Times New Roman" w:eastAsia="Times New Roman" w:hAnsi="Times New Roman" w:cstheme="minorBidi"/>
          <w:color w:val="0000FF"/>
          <w:sz w:val="24"/>
          <w:szCs w:val="24"/>
        </w:rPr>
      </w:pPr>
      <w:del w:id="43" w:author="pmclab" w:date="2013-04-23T11:58:00Z">
        <w:r>
          <w:rPr>
            <w:color w:val="0000FF"/>
            <w:sz w:val="24"/>
            <w:szCs w:val="24"/>
            <w:u w:val="single"/>
          </w:rPr>
          <w:delText>Measurement of IC50 and Ki values for hSIRT3 inhibitors.</w:delText>
        </w:r>
        <w:r>
          <w:rPr>
            <w:color w:val="0000FF"/>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Pr>
            <w:color w:val="0000FF"/>
            <w:sz w:val="24"/>
            <w:szCs w:val="24"/>
            <w:vertAlign w:val="subscript"/>
          </w:rPr>
          <w:delText>50</w:delText>
        </w:r>
        <w:r>
          <w:rPr>
            <w:color w:val="0000FF"/>
            <w:sz w:val="24"/>
            <w:szCs w:val="24"/>
          </w:rPr>
          <w:delText xml:space="preserve"> and K</w:delText>
        </w:r>
        <w:r>
          <w:rPr>
            <w:color w:val="0000FF"/>
            <w:sz w:val="24"/>
            <w:szCs w:val="24"/>
            <w:vertAlign w:val="subscript"/>
          </w:rPr>
          <w:delText>i</w:delText>
        </w:r>
        <w:r>
          <w:rPr>
            <w:color w:val="0000FF"/>
            <w:sz w:val="24"/>
            <w:szCs w:val="24"/>
          </w:rPr>
          <w:delText xml:space="preserve"> are listed in Table 1. </w:delText>
        </w:r>
        <w:r>
          <w:rPr>
            <w:rFonts w:ascii="Times New Roman" w:eastAsia="Times New Roman" w:hAnsi="Times New Roman" w:cstheme="minorBidi"/>
            <w:color w:val="0000FF"/>
            <w:sz w:val="24"/>
            <w:szCs w:val="24"/>
          </w:rPr>
          <w:delText>The K</w:delText>
        </w:r>
        <w:r>
          <w:rPr>
            <w:rFonts w:ascii="Times New Roman" w:eastAsia="Times New Roman" w:hAnsi="Times New Roman" w:cstheme="minorBidi"/>
            <w:color w:val="0000FF"/>
            <w:sz w:val="24"/>
            <w:szCs w:val="24"/>
            <w:vertAlign w:val="subscript"/>
          </w:rPr>
          <w:delText>i</w:delText>
        </w:r>
        <w:r>
          <w:rPr>
            <w:rFonts w:ascii="Times New Roman" w:eastAsia="Times New Roman" w:hAnsi="Times New Roman" w:cstheme="minorBidi"/>
            <w:color w:val="0000FF"/>
            <w:sz w:val="24"/>
            <w:szCs w:val="24"/>
          </w:rPr>
          <w:delText>value was determined by substituting the IC</w:delText>
        </w:r>
        <w:r>
          <w:rPr>
            <w:rFonts w:ascii="Times New Roman" w:eastAsia="Times New Roman" w:hAnsi="Times New Roman" w:cstheme="minorBidi"/>
            <w:color w:val="0000FF"/>
            <w:sz w:val="16"/>
            <w:szCs w:val="16"/>
          </w:rPr>
          <w:delText xml:space="preserve">50 </w:delText>
        </w:r>
        <w:r>
          <w:rPr>
            <w:rFonts w:ascii="Times New Roman" w:eastAsia="Times New Roman" w:hAnsi="Times New Roman" w:cstheme="minorBidi"/>
            <w:color w:val="0000FF"/>
            <w:sz w:val="24"/>
            <w:szCs w:val="24"/>
          </w:rPr>
          <w:delText>value and K</w:delText>
        </w:r>
        <w:r>
          <w:rPr>
            <w:rFonts w:ascii="Times New Roman" w:eastAsia="Times New Roman" w:hAnsi="Times New Roman" w:cstheme="minorBidi"/>
            <w:color w:val="0000FF"/>
            <w:sz w:val="16"/>
            <w:szCs w:val="16"/>
          </w:rPr>
          <w:delText xml:space="preserve">m </w:delText>
        </w:r>
        <w:r>
          <w:rPr>
            <w:rFonts w:ascii="Times New Roman" w:eastAsia="Times New Roman" w:hAnsi="Times New Roman" w:cstheme="minorBidi"/>
            <w:color w:val="0000FF"/>
            <w:sz w:val="24"/>
            <w:szCs w:val="24"/>
          </w:rPr>
          <w:delText>value for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(1mM) into</w:delText>
        </w:r>
      </w:del>
    </w:p>
    <w:p w14:paraId="1403CAA0" w14:textId="77777777" w:rsidR="007632A9" w:rsidRDefault="007632A9">
      <w:pPr>
        <w:pStyle w:val="NoSpacing"/>
        <w:spacing w:line="480" w:lineRule="auto"/>
        <w:rPr>
          <w:del w:id="44" w:author="pmclab" w:date="2013-04-23T11:58:00Z"/>
          <w:rFonts w:ascii="Times New Roman" w:hAnsi="Times New Roman" w:cs="Times New Roman"/>
          <w:color w:val="0000FF"/>
        </w:rPr>
      </w:pPr>
      <w:del w:id="45" w:author="pmclab" w:date="2013-04-23T11:58:00Z">
        <w:r>
          <w:rPr>
            <w:color w:val="0000FF"/>
            <w:sz w:val="24"/>
            <w:szCs w:val="24"/>
          </w:rPr>
          <w:delText>Table1. The IC</w:delText>
        </w:r>
        <w:r>
          <w:rPr>
            <w:color w:val="0000FF"/>
            <w:sz w:val="24"/>
            <w:szCs w:val="24"/>
            <w:vertAlign w:val="subscript"/>
          </w:rPr>
          <w:delText xml:space="preserve">50 </w:delText>
        </w:r>
        <w:r>
          <w:rPr>
            <w:color w:val="0000FF"/>
            <w:sz w:val="24"/>
            <w:szCs w:val="24"/>
          </w:rPr>
          <w:delText>and  K</w:delText>
        </w:r>
        <w:r>
          <w:rPr>
            <w:color w:val="0000FF"/>
            <w:sz w:val="24"/>
            <w:szCs w:val="24"/>
            <w:vertAlign w:val="subscript"/>
          </w:rPr>
          <w:delText>i</w:delText>
        </w:r>
        <w:r>
          <w:rPr>
            <w:color w:val="0000FF"/>
            <w:sz w:val="24"/>
            <w:szCs w:val="24"/>
          </w:rPr>
          <w:delText xml:space="preserve"> values of hSIRT1 and hSIRT3 by 7 molecules.</w:delText>
        </w:r>
      </w:del>
    </w:p>
    <w:p w14:paraId="70810854" w14:textId="77777777" w:rsidR="007632A9" w:rsidRDefault="007632A9">
      <w:pPr>
        <w:pStyle w:val="NoSpacing"/>
        <w:spacing w:line="480" w:lineRule="auto"/>
        <w:rPr>
          <w:del w:id="46" w:author="pmclab" w:date="2013-04-23T11:58:00Z"/>
          <w:rFonts w:ascii="Times New Roman" w:hAnsi="Times New Roman" w:cs="Times New Roman"/>
          <w:noProof/>
          <w:color w:val="0000FF"/>
          <w:sz w:val="24"/>
          <w:szCs w:val="24"/>
        </w:rPr>
      </w:pPr>
    </w:p>
    <w:p w14:paraId="2129852A" w14:textId="77777777" w:rsidR="007632A9" w:rsidRDefault="00A45317">
      <w:pPr>
        <w:pStyle w:val="NoSpacing"/>
        <w:spacing w:line="480" w:lineRule="auto"/>
        <w:rPr>
          <w:del w:id="47" w:author="pmclab" w:date="2013-04-23T11:58:00Z"/>
          <w:color w:val="0000FF"/>
          <w:sz w:val="24"/>
          <w:szCs w:val="24"/>
        </w:rPr>
      </w:pPr>
      <w:del w:id="48" w:author="pmclab" w:date="2013-04-23T11:58:00Z">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sidR="00FD181F">
          <w:rPr>
            <w:noProof/>
          </w:rPr>
          <w:drawing>
            <wp:inline distT="0" distB="0" distL="0" distR="0" wp14:anchorId="25E5A854" wp14:editId="76776000">
              <wp:extent cx="1114425" cy="4762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separate"/>
        </w:r>
        <w:r w:rsidR="00FD181F">
          <w:rPr>
            <w:noProof/>
          </w:rPr>
          <w:drawing>
            <wp:inline distT="0" distB="0" distL="0" distR="0" wp14:anchorId="5CAAD6C3" wp14:editId="20FDCCEF">
              <wp:extent cx="1114425" cy="4762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Pr>
            <w:rFonts w:eastAsia="Times New Roman" w:cstheme="minorBidi"/>
            <w:color w:val="0000FF"/>
            <w:sz w:val="24"/>
            <w:szCs w:val="24"/>
          </w:rPr>
          <w:fldChar w:fldCharType="separate"/>
        </w:r>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sidR="00FD181F">
          <w:rPr>
            <w:noProof/>
          </w:rPr>
          <w:drawing>
            <wp:inline distT="0" distB="0" distL="0" distR="0" wp14:anchorId="43ABBB59" wp14:editId="2E3F2CF6">
              <wp:extent cx="1114425" cy="47625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separate"/>
        </w:r>
        <w:r w:rsidR="00FD181F">
          <w:rPr>
            <w:noProof/>
          </w:rPr>
          <w:drawing>
            <wp:inline distT="0" distB="0" distL="0" distR="0" wp14:anchorId="48AC94DC" wp14:editId="1FD79E4E">
              <wp:extent cx="1114425" cy="47625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Pr>
            <w:rFonts w:eastAsia="Times New Roman" w:cstheme="minorBidi"/>
            <w:color w:val="0000FF"/>
            <w:sz w:val="24"/>
            <w:szCs w:val="24"/>
          </w:rPr>
          <w:fldChar w:fldCharType="end"/>
        </w:r>
        <w:r w:rsidR="007632A9">
          <w:rPr>
            <w:rFonts w:ascii="Times New Roman" w:eastAsia="Times New Roman" w:hAnsi="Times New Roman" w:cstheme="minorBidi"/>
            <w:color w:val="0000FF"/>
            <w:sz w:val="24"/>
            <w:szCs w:val="24"/>
          </w:rPr>
          <w:delText xml:space="preserve"> (Competitive inhibition)   and    </w:delText>
        </w:r>
        <w:r>
          <w:rPr>
            <w:color w:val="0000FF"/>
            <w:sz w:val="24"/>
            <w:szCs w:val="24"/>
          </w:rPr>
          <w:fldChar w:fldCharType="begin"/>
        </w:r>
        <w:r w:rsidR="007632A9">
          <w:rPr>
            <w:color w:val="0000FF"/>
            <w:sz w:val="24"/>
            <w:szCs w:val="24"/>
          </w:rPr>
          <w:delInstrText xml:space="preserve"> QUOTE </w:delInstrText>
        </w:r>
        <w:r>
          <w:rPr>
            <w:color w:val="0000FF"/>
            <w:sz w:val="24"/>
            <w:szCs w:val="24"/>
          </w:rPr>
          <w:fldChar w:fldCharType="begin"/>
        </w:r>
        <w:r w:rsidR="007632A9">
          <w:rPr>
            <w:color w:val="0000FF"/>
            <w:sz w:val="24"/>
            <w:szCs w:val="24"/>
          </w:rPr>
          <w:delInstrText xml:space="preserve"> QUOTE </w:delInstrText>
        </w:r>
        <w:r w:rsidR="00FD181F">
          <w:rPr>
            <w:noProof/>
          </w:rPr>
          <w:drawing>
            <wp:inline distT="0" distB="0" distL="0" distR="0" wp14:anchorId="2DE0DCC5" wp14:editId="26824184">
              <wp:extent cx="63817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separate"/>
        </w:r>
        <w:r w:rsidR="00FD181F">
          <w:rPr>
            <w:noProof/>
          </w:rPr>
          <w:drawing>
            <wp:inline distT="0" distB="0" distL="0" distR="0" wp14:anchorId="6E183786" wp14:editId="3216EFF7">
              <wp:extent cx="638175" cy="142875"/>
              <wp:effectExtent l="1905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Pr>
            <w:color w:val="0000FF"/>
            <w:sz w:val="24"/>
            <w:szCs w:val="24"/>
          </w:rPr>
          <w:fldChar w:fldCharType="separate"/>
        </w:r>
        <w:r>
          <w:rPr>
            <w:color w:val="0000FF"/>
            <w:sz w:val="24"/>
            <w:szCs w:val="24"/>
          </w:rPr>
          <w:fldChar w:fldCharType="begin"/>
        </w:r>
        <w:r w:rsidR="007632A9">
          <w:rPr>
            <w:color w:val="0000FF"/>
            <w:sz w:val="24"/>
            <w:szCs w:val="24"/>
          </w:rPr>
          <w:delInstrText xml:space="preserve"> QUOTE </w:delInstrText>
        </w:r>
        <w:r w:rsidR="00FD181F">
          <w:rPr>
            <w:noProof/>
          </w:rPr>
          <w:drawing>
            <wp:inline distT="0" distB="0" distL="0" distR="0" wp14:anchorId="350099F1" wp14:editId="731E89C4">
              <wp:extent cx="638175" cy="1428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separate"/>
        </w:r>
        <w:r w:rsidR="00FD181F">
          <w:rPr>
            <w:noProof/>
          </w:rPr>
          <w:drawing>
            <wp:inline distT="0" distB="0" distL="0" distR="0" wp14:anchorId="75980E86" wp14:editId="6572214A">
              <wp:extent cx="638175" cy="142875"/>
              <wp:effectExtent l="1905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Pr>
            <w:color w:val="0000FF"/>
            <w:sz w:val="24"/>
            <w:szCs w:val="24"/>
          </w:rPr>
          <w:fldChar w:fldCharType="end"/>
        </w:r>
        <w:r w:rsidR="007632A9">
          <w:rPr>
            <w:color w:val="0000FF"/>
            <w:sz w:val="24"/>
            <w:szCs w:val="24"/>
          </w:rPr>
          <w:delText xml:space="preserve"> (noncompetitive inhibition) </w:delText>
        </w:r>
      </w:del>
    </w:p>
    <w:p w14:paraId="50E65F78" w14:textId="77777777" w:rsidR="007632A9" w:rsidRDefault="007632A9">
      <w:pPr>
        <w:pStyle w:val="NoSpacing"/>
        <w:spacing w:line="480" w:lineRule="auto"/>
        <w:rPr>
          <w:del w:id="49" w:author="pmclab" w:date="2013-04-23T11:58:00Z"/>
          <w:rFonts w:ascii="Times New Roman" w:hAnsi="Times New Roman" w:cs="Times New Roman"/>
          <w:color w:val="0000FF"/>
          <w:sz w:val="24"/>
          <w:szCs w:val="24"/>
        </w:rPr>
      </w:pPr>
      <w:del w:id="50" w:author="pmclab" w:date="2013-04-23T11:58:00Z">
        <w:r>
          <w:rPr>
            <w:rFonts w:ascii="Times New Roman" w:eastAsia="Times New Roman" w:hAnsi="Times New Roman" w:cstheme="minorBidi"/>
            <w:color w:val="0000FF"/>
            <w:sz w:val="24"/>
            <w:szCs w:val="24"/>
          </w:rPr>
          <w:delText>where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 is the concentration of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 xml:space="preserve">used in the assay. </w:delText>
        </w:r>
      </w:del>
    </w:p>
    <w:p w14:paraId="30E955D0" w14:textId="77777777" w:rsidR="007632A9" w:rsidRDefault="007632A9">
      <w:pPr>
        <w:pStyle w:val="NoSpacing"/>
        <w:spacing w:line="480" w:lineRule="auto"/>
        <w:rPr>
          <w:rFonts w:ascii="Times New Roman" w:hAnsi="Times New Roman" w:cs="Times New Roman"/>
          <w:color w:val="000000"/>
          <w:sz w:val="24"/>
          <w:szCs w:val="24"/>
          <w:u w:val="single"/>
        </w:rPr>
      </w:pPr>
      <w:commentRangeStart w:id="51"/>
      <w:r>
        <w:rPr>
          <w:rFonts w:ascii="Times New Roman" w:hAnsi="Times New Roman" w:cs="Times New Roman"/>
          <w:color w:val="000000"/>
          <w:sz w:val="24"/>
          <w:szCs w:val="24"/>
          <w:u w:val="single"/>
        </w:rPr>
        <w:t xml:space="preserve">Simulation Result </w:t>
      </w:r>
      <w:commentRangeEnd w:id="51"/>
      <w:r>
        <w:rPr>
          <w:rStyle w:val="CommentReference"/>
          <w:kern w:val="1"/>
          <w:lang w:eastAsia="hi-IN" w:bidi="hi-IN"/>
        </w:rPr>
        <w:commentReference w:id="51"/>
      </w:r>
      <w:r>
        <w:rPr>
          <w:rFonts w:ascii="Times New Roman" w:hAnsi="Times New Roman" w:cs="Times New Roman"/>
          <w:color w:val="000000"/>
          <w:sz w:val="24"/>
          <w:szCs w:val="24"/>
          <w:u w:val="single"/>
        </w:rPr>
        <w:t>– Sir2</w:t>
      </w:r>
    </w:p>
    <w:p w14:paraId="028DD087" w14:textId="55BD2052" w:rsidR="007632A9" w:rsidRDefault="007632A9">
      <w:pPr>
        <w:pStyle w:val="NoSpacing"/>
        <w:spacing w:line="480" w:lineRule="auto"/>
        <w:rPr>
          <w:rFonts w:ascii="Times New Roman" w:hAnsi="Times New Roman" w:cs="Times New Roman"/>
          <w:color w:val="000000"/>
          <w:sz w:val="24"/>
          <w:szCs w:val="24"/>
          <w:u w:val="single"/>
        </w:rPr>
      </w:pPr>
      <w:commentRangeStart w:id="52"/>
      <w:ins w:id="53" w:author="Eric" w:date="2013-04-24T00:07:00Z">
        <w:r>
          <w:rPr>
            <w:rFonts w:ascii="Times New Roman" w:hAnsi="Times New Roman" w:cs="Times New Roman"/>
            <w:color w:val="000000"/>
            <w:sz w:val="24"/>
            <w:szCs w:val="24"/>
            <w:u w:val="single"/>
          </w:rPr>
          <w:t xml:space="preserve">A computer simulation method involving </w:t>
        </w:r>
      </w:ins>
      <w:commentRangeEnd w:id="52"/>
      <w:ins w:id="54" w:author="Eric" w:date="2013-04-25T02:28:00Z">
        <w:r w:rsidR="00B86855">
          <w:rPr>
            <w:rStyle w:val="CommentReference"/>
            <w:kern w:val="1"/>
            <w:lang w:eastAsia="hi-IN" w:bidi="hi-IN"/>
          </w:rPr>
          <w:commentReference w:id="52"/>
        </w:r>
      </w:ins>
      <w:ins w:id="56" w:author="Eric" w:date="2013-04-24T00:07:00Z">
        <w:r>
          <w:rPr>
            <w:rFonts w:ascii="Times New Roman" w:hAnsi="Times New Roman" w:cs="Times New Roman"/>
            <w:color w:val="000000"/>
            <w:sz w:val="24"/>
            <w:szCs w:val="24"/>
            <w:u w:val="single"/>
          </w:rPr>
          <w:t xml:space="preserve">protein-ligand docking and a subsequent rescoring of the estimated protein-ligand binding affinity with a more accurate method called MM-GBSA (molecular mechanics – generalized Born surface area) was used.  </w:t>
        </w:r>
      </w:ins>
      <w:ins w:id="57" w:author="Eric" w:date="2013-04-24T21:52:00Z">
        <w:r w:rsidR="00174909">
          <w:rPr>
            <w:rFonts w:ascii="Times New Roman" w:hAnsi="Times New Roman" w:cs="Times New Roman"/>
            <w:color w:val="000000"/>
            <w:sz w:val="24"/>
            <w:szCs w:val="24"/>
            <w:u w:val="single"/>
          </w:rPr>
          <w:t xml:space="preserve">While </w:t>
        </w:r>
      </w:ins>
      <w:ins w:id="58" w:author="Eric" w:date="2013-04-24T00:25:00Z">
        <w:r>
          <w:rPr>
            <w:rFonts w:ascii="Times New Roman" w:hAnsi="Times New Roman" w:cs="Times New Roman"/>
            <w:color w:val="000000"/>
            <w:sz w:val="24"/>
            <w:szCs w:val="24"/>
            <w:u w:val="single"/>
          </w:rPr>
          <w:t>MM-GBSA scores</w:t>
        </w:r>
      </w:ins>
      <w:ins w:id="59" w:author="Eric" w:date="2013-04-24T21:51:00Z">
        <w:r w:rsidR="00174909">
          <w:rPr>
            <w:rFonts w:ascii="Times New Roman" w:hAnsi="Times New Roman" w:cs="Times New Roman"/>
            <w:color w:val="000000"/>
            <w:sz w:val="24"/>
            <w:szCs w:val="24"/>
            <w:u w:val="single"/>
          </w:rPr>
          <w:t xml:space="preserve">, </w:t>
        </w:r>
        <w:r w:rsidR="00174909">
          <w:rPr>
            <w:rFonts w:ascii="Times New Roman" w:hAnsi="Times New Roman" w:cs="Times New Roman"/>
            <w:color w:val="000000"/>
            <w:sz w:val="24"/>
            <w:szCs w:val="24"/>
            <w:u w:val="single"/>
          </w:rPr>
          <w:lastRenderedPageBreak/>
          <w:t>which are reported in kcal/</w:t>
        </w:r>
        <w:proofErr w:type="spellStart"/>
        <w:r w:rsidR="00174909">
          <w:rPr>
            <w:rFonts w:ascii="Times New Roman" w:hAnsi="Times New Roman" w:cs="Times New Roman"/>
            <w:color w:val="000000"/>
            <w:sz w:val="24"/>
            <w:szCs w:val="24"/>
            <w:u w:val="single"/>
          </w:rPr>
          <w:t>mol</w:t>
        </w:r>
        <w:proofErr w:type="spellEnd"/>
        <w:r w:rsidR="00174909">
          <w:rPr>
            <w:rFonts w:ascii="Times New Roman" w:hAnsi="Times New Roman" w:cs="Times New Roman"/>
            <w:color w:val="000000"/>
            <w:sz w:val="24"/>
            <w:szCs w:val="24"/>
            <w:u w:val="single"/>
          </w:rPr>
          <w:t xml:space="preserve"> units,</w:t>
        </w:r>
      </w:ins>
      <w:ins w:id="60" w:author="Eric" w:date="2013-04-24T00:25:00Z">
        <w:r>
          <w:rPr>
            <w:rFonts w:ascii="Times New Roman" w:hAnsi="Times New Roman" w:cs="Times New Roman"/>
            <w:color w:val="000000"/>
            <w:sz w:val="24"/>
            <w:szCs w:val="24"/>
            <w:u w:val="single"/>
          </w:rPr>
          <w:t xml:space="preserve"> </w:t>
        </w:r>
      </w:ins>
      <w:ins w:id="61" w:author="Eric" w:date="2013-04-24T21:52:00Z">
        <w:r w:rsidR="00174909">
          <w:rPr>
            <w:rFonts w:ascii="Times New Roman" w:hAnsi="Times New Roman" w:cs="Times New Roman"/>
            <w:color w:val="000000"/>
            <w:sz w:val="24"/>
            <w:szCs w:val="24"/>
            <w:u w:val="single"/>
          </w:rPr>
          <w:t xml:space="preserve">are not absolute binding affinities, they </w:t>
        </w:r>
      </w:ins>
      <w:ins w:id="62" w:author="Eric" w:date="2013-04-24T00:25:00Z">
        <w:r>
          <w:rPr>
            <w:rFonts w:ascii="Times New Roman" w:hAnsi="Times New Roman" w:cs="Times New Roman"/>
            <w:color w:val="000000"/>
            <w:sz w:val="24"/>
            <w:szCs w:val="24"/>
            <w:u w:val="single"/>
          </w:rPr>
          <w:t xml:space="preserve">have been shown to have a good correlation to </w:t>
        </w:r>
      </w:ins>
      <w:ins w:id="63" w:author="Eric" w:date="2013-04-24T00:26:00Z">
        <w:r>
          <w:rPr>
            <w:rFonts w:ascii="Times New Roman" w:hAnsi="Times New Roman" w:cs="Times New Roman"/>
            <w:color w:val="000000"/>
            <w:sz w:val="24"/>
            <w:szCs w:val="24"/>
            <w:u w:val="single"/>
          </w:rPr>
          <w:t xml:space="preserve">experimental binding affinities for </w:t>
        </w:r>
      </w:ins>
      <w:ins w:id="64" w:author="Eric" w:date="2013-04-24T00:29:00Z">
        <w:r>
          <w:rPr>
            <w:rFonts w:ascii="Times New Roman" w:hAnsi="Times New Roman" w:cs="Times New Roman"/>
            <w:color w:val="000000"/>
            <w:sz w:val="24"/>
            <w:szCs w:val="24"/>
            <w:u w:val="single"/>
          </w:rPr>
          <w:t xml:space="preserve">many </w:t>
        </w:r>
      </w:ins>
      <w:ins w:id="65" w:author="Eric" w:date="2013-04-24T00:30:00Z">
        <w:r>
          <w:rPr>
            <w:rFonts w:ascii="Times New Roman" w:hAnsi="Times New Roman" w:cs="Times New Roman"/>
            <w:color w:val="000000"/>
            <w:sz w:val="24"/>
            <w:szCs w:val="24"/>
            <w:u w:val="single"/>
          </w:rPr>
          <w:t>protein-ligand data sets</w:t>
        </w:r>
      </w:ins>
      <w:ins w:id="66" w:author="Eric" w:date="2013-04-24T00:26:00Z">
        <w:r>
          <w:rPr>
            <w:rFonts w:ascii="Times New Roman" w:hAnsi="Times New Roman" w:cs="Times New Roman"/>
            <w:color w:val="000000"/>
            <w:sz w:val="24"/>
            <w:szCs w:val="24"/>
            <w:u w:val="single"/>
          </w:rPr>
          <w:t xml:space="preserve"> [put in references]. </w:t>
        </w:r>
      </w:ins>
      <w:ins w:id="67" w:author="Eric" w:date="2013-04-24T00:07:00Z">
        <w:r>
          <w:rPr>
            <w:rFonts w:ascii="Times New Roman" w:hAnsi="Times New Roman" w:cs="Times New Roman"/>
            <w:color w:val="000000"/>
            <w:sz w:val="24"/>
            <w:szCs w:val="24"/>
            <w:u w:val="single"/>
          </w:rPr>
          <w:t xml:space="preserve">While the wet lab results focused on hSIRT1 and hSIRT3, appropriate x-ray structures necessary for simulations were not publicly available for hSIRT1.  Instead, </w:t>
        </w:r>
      </w:ins>
      <w:ins w:id="68" w:author="Eric" w:date="2013-04-24T00:12:00Z">
        <w:r>
          <w:rPr>
            <w:rFonts w:ascii="Times New Roman" w:hAnsi="Times New Roman" w:cs="Times New Roman"/>
            <w:color w:val="000000"/>
            <w:sz w:val="24"/>
            <w:szCs w:val="24"/>
            <w:u w:val="single"/>
          </w:rPr>
          <w:t xml:space="preserve">the homologous protein </w:t>
        </w:r>
      </w:ins>
      <w:ins w:id="69" w:author="Eric" w:date="2013-04-24T00:11:00Z">
        <w:r>
          <w:rPr>
            <w:rFonts w:ascii="Times New Roman" w:hAnsi="Times New Roman" w:cs="Times New Roman"/>
            <w:color w:val="000000"/>
            <w:sz w:val="24"/>
            <w:szCs w:val="24"/>
            <w:u w:val="single"/>
          </w:rPr>
          <w:t xml:space="preserve">yeast Sir2 was used to </w:t>
        </w:r>
      </w:ins>
      <w:ins w:id="70" w:author="Eric" w:date="2013-04-24T00:13:00Z">
        <w:r>
          <w:rPr>
            <w:rFonts w:ascii="Times New Roman" w:hAnsi="Times New Roman" w:cs="Times New Roman"/>
            <w:color w:val="000000"/>
            <w:sz w:val="24"/>
            <w:szCs w:val="24"/>
            <w:u w:val="single"/>
          </w:rPr>
          <w:t>mechanistically compare to hSIRT3</w:t>
        </w:r>
      </w:ins>
      <w:ins w:id="71" w:author="Eric" w:date="2013-04-24T00:11:00Z">
        <w:r>
          <w:rPr>
            <w:rFonts w:ascii="Times New Roman" w:hAnsi="Times New Roman" w:cs="Times New Roman"/>
            <w:color w:val="000000"/>
            <w:sz w:val="24"/>
            <w:szCs w:val="24"/>
            <w:u w:val="single"/>
          </w:rPr>
          <w:t xml:space="preserve"> because, </w:t>
        </w:r>
      </w:ins>
      <w:ins w:id="72" w:author="Eric" w:date="2013-04-24T00:07:00Z">
        <w:r>
          <w:rPr>
            <w:rFonts w:ascii="Times New Roman" w:hAnsi="Times New Roman" w:cs="Times New Roman"/>
            <w:color w:val="000000"/>
            <w:sz w:val="24"/>
            <w:szCs w:val="24"/>
            <w:u w:val="single"/>
          </w:rPr>
          <w:t xml:space="preserve">like hSIRT1, </w:t>
        </w:r>
      </w:ins>
      <w:ins w:id="73" w:author="Eric" w:date="2013-04-24T00:13:00Z">
        <w:r>
          <w:rPr>
            <w:rFonts w:ascii="Times New Roman" w:hAnsi="Times New Roman" w:cs="Times New Roman"/>
            <w:color w:val="000000"/>
            <w:sz w:val="24"/>
            <w:szCs w:val="24"/>
            <w:u w:val="single"/>
          </w:rPr>
          <w:t xml:space="preserve">Sir2 </w:t>
        </w:r>
      </w:ins>
      <w:ins w:id="74" w:author="Eric" w:date="2013-04-24T00:07:00Z">
        <w:r>
          <w:rPr>
            <w:rFonts w:ascii="Times New Roman" w:hAnsi="Times New Roman" w:cs="Times New Roman"/>
            <w:color w:val="000000"/>
            <w:sz w:val="24"/>
            <w:szCs w:val="24"/>
            <w:u w:val="single"/>
          </w:rPr>
          <w:t xml:space="preserve">has been shown to have a similar noncompetitive </w:t>
        </w:r>
        <w:proofErr w:type="spellStart"/>
        <w:r>
          <w:rPr>
            <w:rFonts w:ascii="Times New Roman" w:hAnsi="Times New Roman" w:cs="Times New Roman"/>
            <w:color w:val="000000"/>
            <w:sz w:val="24"/>
            <w:szCs w:val="24"/>
            <w:u w:val="single"/>
          </w:rPr>
          <w:t>nicotinamide</w:t>
        </w:r>
        <w:proofErr w:type="spellEnd"/>
        <w:r>
          <w:rPr>
            <w:rFonts w:ascii="Times New Roman" w:hAnsi="Times New Roman" w:cs="Times New Roman"/>
            <w:color w:val="000000"/>
            <w:sz w:val="24"/>
            <w:szCs w:val="24"/>
            <w:u w:val="single"/>
          </w:rPr>
          <w:t xml:space="preserve"> inhibition mechanism.</w:t>
        </w:r>
      </w:ins>
    </w:p>
    <w:p w14:paraId="158574DB" w14:textId="43EF30AF" w:rsidR="007632A9" w:rsidRDefault="007632A9">
      <w:pPr>
        <w:spacing w:line="480" w:lineRule="auto"/>
        <w:rPr>
          <w:rFonts w:eastAsia="Times New Roman" w:cstheme="minorBidi"/>
          <w:sz w:val="24"/>
          <w:szCs w:val="24"/>
        </w:rPr>
      </w:pPr>
      <w:commentRangeStart w:id="75"/>
      <w:r>
        <w:rPr>
          <w:sz w:val="24"/>
          <w:szCs w:val="24"/>
        </w:rPr>
        <w:t xml:space="preserve">MM-GBSA </w:t>
      </w:r>
      <w:commentRangeEnd w:id="75"/>
      <w:r>
        <w:rPr>
          <w:rStyle w:val="CommentReference"/>
          <w:rFonts w:cstheme="minorBidi"/>
        </w:rPr>
        <w:commentReference w:id="75"/>
      </w:r>
      <w:ins w:id="76" w:author="Eric" w:date="2013-04-24T00:27:00Z">
        <w:r>
          <w:rPr>
            <w:sz w:val="24"/>
            <w:szCs w:val="24"/>
          </w:rPr>
          <w:t>scores</w:t>
        </w:r>
      </w:ins>
      <w:r>
        <w:rPr>
          <w:sz w:val="24"/>
          <w:szCs w:val="24"/>
        </w:rPr>
        <w:t xml:space="preserve"> for Sir2 support the noncompetitive </w:t>
      </w:r>
      <w:proofErr w:type="spellStart"/>
      <w:r>
        <w:rPr>
          <w:sz w:val="24"/>
          <w:szCs w:val="24"/>
        </w:rPr>
        <w:t>nicotinamide</w:t>
      </w:r>
      <w:proofErr w:type="spellEnd"/>
      <w:r>
        <w:rPr>
          <w:sz w:val="24"/>
          <w:szCs w:val="24"/>
        </w:rPr>
        <w:t xml:space="preserve"> inhibitor experimental results.  </w:t>
      </w:r>
      <w:r>
        <w:rPr>
          <w:rFonts w:eastAsia="Times New Roman" w:cstheme="minorBidi"/>
          <w:sz w:val="24"/>
          <w:szCs w:val="24"/>
        </w:rPr>
        <w:t xml:space="preserve">In noncompetitive inhibition mechanistic models, when the inhibitor, such as </w:t>
      </w:r>
      <w:proofErr w:type="spellStart"/>
      <w:r>
        <w:rPr>
          <w:rFonts w:eastAsia="Times New Roman" w:cstheme="minorBidi"/>
          <w:sz w:val="24"/>
          <w:szCs w:val="24"/>
        </w:rPr>
        <w:t>nicotinamide</w:t>
      </w:r>
      <w:proofErr w:type="spellEnd"/>
      <w:r>
        <w:rPr>
          <w:rFonts w:eastAsia="Times New Roman" w:cstheme="minorBidi"/>
          <w:sz w:val="24"/>
          <w:szCs w:val="24"/>
        </w:rPr>
        <w:t xml:space="preserve">, occupies the C pocket preventing NAD+ from occupying the productive AC </w:t>
      </w:r>
      <w:proofErr w:type="gramStart"/>
      <w:r>
        <w:rPr>
          <w:rFonts w:eastAsia="Times New Roman" w:cstheme="minorBidi"/>
          <w:sz w:val="24"/>
          <w:szCs w:val="24"/>
        </w:rPr>
        <w:t>pocket binding</w:t>
      </w:r>
      <w:proofErr w:type="gramEnd"/>
      <w:r>
        <w:rPr>
          <w:rFonts w:eastAsia="Times New Roman" w:cstheme="minorBidi"/>
          <w:sz w:val="24"/>
          <w:szCs w:val="24"/>
        </w:rPr>
        <w:t xml:space="preserve"> mode, NAD+ can equally bind to the AB pockets and wait for the noncompetitive inhibitor to leave.  </w:t>
      </w:r>
      <w:ins w:id="77" w:author="Eric" w:date="2013-04-24T00:27:00Z">
        <w:r>
          <w:rPr>
            <w:rFonts w:eastAsia="Times New Roman" w:cstheme="minorBidi"/>
            <w:sz w:val="24"/>
            <w:szCs w:val="24"/>
          </w:rPr>
          <w:t>Scores</w:t>
        </w:r>
      </w:ins>
      <w:ins w:id="78" w:author="Eric" w:date="2013-04-24T21:34:00Z">
        <w:r w:rsidR="00170F73">
          <w:rPr>
            <w:rFonts w:eastAsia="Times New Roman" w:cstheme="minorBidi"/>
            <w:sz w:val="24"/>
            <w:szCs w:val="24"/>
          </w:rPr>
          <w:t xml:space="preserve"> </w:t>
        </w:r>
      </w:ins>
      <w:r>
        <w:rPr>
          <w:rFonts w:eastAsia="Times New Roman" w:cstheme="minorBidi"/>
          <w:sz w:val="24"/>
          <w:szCs w:val="24"/>
        </w:rPr>
        <w:t xml:space="preserve">of NAD+ binding in the two different modes are about equal, supporting the noncompetitive mechanistic model.  </w:t>
      </w:r>
    </w:p>
    <w:p w14:paraId="3BE0B6AD" w14:textId="7D0CF410" w:rsidR="007632A9" w:rsidRDefault="007632A9">
      <w:pPr>
        <w:spacing w:line="480" w:lineRule="auto"/>
        <w:rPr>
          <w:rFonts w:eastAsia="Times New Roman" w:cstheme="minorBidi"/>
          <w:sz w:val="24"/>
          <w:szCs w:val="24"/>
        </w:rPr>
      </w:pPr>
      <w:commentRangeStart w:id="79"/>
      <w:ins w:id="80" w:author="Eric" w:date="2013-04-24T00:37:00Z">
        <w:r>
          <w:rPr>
            <w:rFonts w:eastAsia="Times New Roman" w:cstheme="minorBidi"/>
            <w:sz w:val="24"/>
            <w:szCs w:val="24"/>
          </w:rPr>
          <w:t>To help validate the MM-GBSA method</w:t>
        </w:r>
      </w:ins>
      <w:commentRangeEnd w:id="79"/>
      <w:ins w:id="81" w:author="Eric" w:date="2013-04-24T21:47:00Z">
        <w:r w:rsidR="002C0556">
          <w:rPr>
            <w:rStyle w:val="CommentReference"/>
          </w:rPr>
          <w:commentReference w:id="79"/>
        </w:r>
      </w:ins>
      <w:ins w:id="83" w:author="Eric" w:date="2013-04-24T00:37:00Z">
        <w:r>
          <w:rPr>
            <w:rFonts w:eastAsia="Times New Roman" w:cstheme="minorBidi"/>
            <w:sz w:val="24"/>
            <w:szCs w:val="24"/>
          </w:rPr>
          <w:t>, b</w:t>
        </w:r>
      </w:ins>
      <w:r>
        <w:rPr>
          <w:rFonts w:eastAsia="Times New Roman" w:cstheme="minorBidi"/>
          <w:sz w:val="24"/>
          <w:szCs w:val="24"/>
        </w:rPr>
        <w:t>oth in-place and cross</w:t>
      </w:r>
      <w:ins w:id="84" w:author="Eric" w:date="2013-04-24T00:16:00Z">
        <w:r>
          <w:rPr>
            <w:rFonts w:eastAsia="Times New Roman" w:cstheme="minorBidi"/>
            <w:sz w:val="24"/>
            <w:szCs w:val="24"/>
          </w:rPr>
          <w:t>-</w:t>
        </w:r>
      </w:ins>
      <w:r>
        <w:rPr>
          <w:rFonts w:eastAsia="Times New Roman" w:cstheme="minorBidi"/>
          <w:sz w:val="24"/>
          <w:szCs w:val="24"/>
        </w:rPr>
        <w:t>docking</w:t>
      </w:r>
      <w:ins w:id="85" w:author="Eric" w:date="2013-04-24T00:38:00Z">
        <w:r>
          <w:rPr>
            <w:rFonts w:eastAsia="Times New Roman" w:cstheme="minorBidi"/>
            <w:sz w:val="24"/>
            <w:szCs w:val="24"/>
          </w:rPr>
          <w:t xml:space="preserve"> scores </w:t>
        </w:r>
      </w:ins>
      <w:ins w:id="86" w:author="Eric" w:date="2013-04-24T00:39:00Z">
        <w:r>
          <w:rPr>
            <w:rFonts w:eastAsia="Times New Roman" w:cstheme="minorBidi"/>
            <w:sz w:val="24"/>
            <w:szCs w:val="24"/>
          </w:rPr>
          <w:t>were computed</w:t>
        </w:r>
      </w:ins>
      <w:ins w:id="87" w:author="Eric" w:date="2013-04-24T00:40:00Z">
        <w:r>
          <w:rPr>
            <w:rFonts w:eastAsia="Times New Roman" w:cstheme="minorBidi"/>
            <w:sz w:val="24"/>
            <w:szCs w:val="24"/>
          </w:rPr>
          <w:t xml:space="preserve"> with the multiple NAD+ co-crystallized structures available for Sir2</w:t>
        </w:r>
      </w:ins>
      <w:ins w:id="88" w:author="Eric" w:date="2013-04-24T00:41:00Z">
        <w:r>
          <w:rPr>
            <w:rFonts w:eastAsia="Times New Roman" w:cstheme="minorBidi"/>
            <w:sz w:val="24"/>
            <w:szCs w:val="24"/>
          </w:rPr>
          <w:t xml:space="preserve"> (Sir2Af2, PDB</w:t>
        </w:r>
        <w:proofErr w:type="gramStart"/>
        <w:r>
          <w:rPr>
            <w:rFonts w:eastAsia="Times New Roman" w:cstheme="minorBidi"/>
            <w:sz w:val="24"/>
            <w:szCs w:val="24"/>
          </w:rPr>
          <w:t>:1YC2</w:t>
        </w:r>
        <w:proofErr w:type="gramEnd"/>
        <w:r>
          <w:rPr>
            <w:rFonts w:eastAsia="Times New Roman" w:cstheme="minorBidi"/>
            <w:sz w:val="24"/>
            <w:szCs w:val="24"/>
          </w:rPr>
          <w:t>)</w:t>
        </w:r>
      </w:ins>
      <w:ins w:id="89" w:author="Eric" w:date="2013-04-24T00:39:00Z">
        <w:r>
          <w:rPr>
            <w:rFonts w:eastAsia="Times New Roman" w:cstheme="minorBidi"/>
            <w:sz w:val="24"/>
            <w:szCs w:val="24"/>
          </w:rPr>
          <w:t>.</w:t>
        </w:r>
      </w:ins>
      <w:del w:id="90" w:author="Eric" w:date="2013-04-24T00:38:00Z">
        <w:r>
          <w:rPr>
            <w:rFonts w:eastAsia="Times New Roman" w:cstheme="minorBidi"/>
            <w:sz w:val="24"/>
            <w:szCs w:val="24"/>
          </w:rPr>
          <w:delText xml:space="preserve"> estimates predicted approximately </w:delText>
        </w:r>
      </w:del>
      <w:del w:id="91" w:author="Eric" w:date="2013-04-24T00:42:00Z">
        <w:r>
          <w:rPr>
            <w:rFonts w:eastAsia="Times New Roman" w:cstheme="minorBidi"/>
            <w:sz w:val="24"/>
            <w:szCs w:val="24"/>
          </w:rPr>
          <w:delText>equal binding affinity for</w:delText>
        </w:r>
      </w:del>
      <w:del w:id="92" w:author="Eric" w:date="2013-04-24T00:45:00Z">
        <w:r>
          <w:rPr>
            <w:rFonts w:eastAsia="Times New Roman" w:cstheme="minorBidi"/>
            <w:sz w:val="24"/>
            <w:szCs w:val="24"/>
          </w:rPr>
          <w:delText xml:space="preserve">the AC or AB pocket mode.  </w:delText>
        </w:r>
      </w:del>
      <w:commentRangeStart w:id="93"/>
      <w:proofErr w:type="gramStart"/>
      <w:r>
        <w:rPr>
          <w:sz w:val="24"/>
          <w:szCs w:val="24"/>
        </w:rPr>
        <w:t>Cross</w:t>
      </w:r>
      <w:ins w:id="94" w:author="Eric" w:date="2013-04-24T00:44:00Z">
        <w:r>
          <w:rPr>
            <w:sz w:val="24"/>
            <w:szCs w:val="24"/>
          </w:rPr>
          <w:t>-</w:t>
        </w:r>
      </w:ins>
      <w:r>
        <w:rPr>
          <w:sz w:val="24"/>
          <w:szCs w:val="24"/>
        </w:rPr>
        <w:t>docking</w:t>
      </w:r>
      <w:proofErr w:type="gramEnd"/>
      <w:ins w:id="95" w:author="Eric" w:date="2013-04-24T21:37:00Z">
        <w:r w:rsidR="00170F73">
          <w:rPr>
            <w:sz w:val="24"/>
            <w:szCs w:val="24"/>
          </w:rPr>
          <w:t xml:space="preserve"> </w:t>
        </w:r>
      </w:ins>
      <w:ins w:id="96" w:author="Eric" w:date="2013-04-24T00:44:00Z">
        <w:r>
          <w:rPr>
            <w:sz w:val="24"/>
            <w:szCs w:val="24"/>
          </w:rPr>
          <w:t>involves docking</w:t>
        </w:r>
      </w:ins>
      <w:del w:id="97" w:author="Eric" w:date="2013-04-24T00:43:00Z">
        <w:r>
          <w:rPr>
            <w:sz w:val="24"/>
            <w:szCs w:val="24"/>
          </w:rPr>
          <w:delText xml:space="preserve">validated the method with Sir2 </w:delText>
        </w:r>
        <w:commentRangeEnd w:id="93"/>
        <w:r>
          <w:rPr>
            <w:rStyle w:val="CommentReference"/>
            <w:rFonts w:cstheme="minorBidi"/>
          </w:rPr>
          <w:commentReference w:id="93"/>
        </w:r>
        <w:r>
          <w:rPr>
            <w:sz w:val="24"/>
            <w:szCs w:val="24"/>
          </w:rPr>
          <w:delText>(Sir2Af2, PDB:1YC2), in which</w:delText>
        </w:r>
      </w:del>
      <w:r>
        <w:rPr>
          <w:sz w:val="24"/>
          <w:szCs w:val="24"/>
        </w:rPr>
        <w:t xml:space="preserve"> NAD+ into the AC pocket starting with the x-ray structure with the NAD+ originally in the AB pocket, and vice versa.  These results were compared with the in-place MM-GBSA binding affinity estimate, in which the co-crystallized structure is used in-place for scoring without any docking, ligand or protein movement.  As hypothesized for noncompetitive inhibition, the MM-GBSA </w:t>
      </w:r>
      <w:ins w:id="98" w:author="Eric" w:date="2013-04-24T00:46:00Z">
        <w:r>
          <w:rPr>
            <w:rFonts w:eastAsia="Times New Roman" w:cstheme="minorBidi"/>
            <w:sz w:val="24"/>
            <w:szCs w:val="24"/>
          </w:rPr>
          <w:t>scores are</w:t>
        </w:r>
      </w:ins>
      <w:r>
        <w:rPr>
          <w:rFonts w:eastAsia="Times New Roman" w:cstheme="minorBidi"/>
          <w:sz w:val="24"/>
          <w:szCs w:val="24"/>
        </w:rPr>
        <w:t xml:space="preserve"> very similar for NAD+ in the AC pocket (-92.6</w:t>
      </w:r>
      <w:ins w:id="99" w:author="Eric" w:date="2013-04-24T21:52:00Z">
        <w:r w:rsidR="00174909">
          <w:rPr>
            <w:rFonts w:eastAsia="Times New Roman" w:cstheme="minorBidi"/>
            <w:sz w:val="24"/>
            <w:szCs w:val="24"/>
          </w:rPr>
          <w:t xml:space="preserve"> kcal/</w:t>
        </w:r>
        <w:proofErr w:type="spellStart"/>
        <w:r w:rsidR="00174909">
          <w:rPr>
            <w:rFonts w:eastAsia="Times New Roman" w:cstheme="minorBidi"/>
            <w:sz w:val="24"/>
            <w:szCs w:val="24"/>
          </w:rPr>
          <w:t>mol</w:t>
        </w:r>
      </w:ins>
      <w:proofErr w:type="spellEnd"/>
      <w:r>
        <w:rPr>
          <w:rFonts w:eastAsia="Times New Roman" w:cstheme="minorBidi"/>
          <w:sz w:val="24"/>
          <w:szCs w:val="24"/>
        </w:rPr>
        <w:t>) and the AB pocket (-95.2</w:t>
      </w:r>
      <w:ins w:id="100" w:author="Eric" w:date="2013-04-24T21:53:00Z">
        <w:r w:rsidR="00174909">
          <w:rPr>
            <w:rFonts w:eastAsia="Times New Roman" w:cstheme="minorBidi"/>
            <w:sz w:val="24"/>
            <w:szCs w:val="24"/>
          </w:rPr>
          <w:t xml:space="preserve"> kcal/</w:t>
        </w:r>
        <w:proofErr w:type="spellStart"/>
        <w:r w:rsidR="00174909">
          <w:rPr>
            <w:rFonts w:eastAsia="Times New Roman" w:cstheme="minorBidi"/>
            <w:sz w:val="24"/>
            <w:szCs w:val="24"/>
          </w:rPr>
          <w:t>mol</w:t>
        </w:r>
      </w:ins>
      <w:proofErr w:type="spellEnd"/>
      <w:r>
        <w:rPr>
          <w:rFonts w:eastAsia="Times New Roman" w:cstheme="minorBidi"/>
          <w:sz w:val="24"/>
          <w:szCs w:val="24"/>
        </w:rPr>
        <w:t xml:space="preserve">).  Like the in place predicted binding, the cross-docked </w:t>
      </w:r>
      <w:ins w:id="101" w:author="Eric" w:date="2013-04-24T00:46:00Z">
        <w:r>
          <w:rPr>
            <w:rFonts w:eastAsia="Times New Roman" w:cstheme="minorBidi"/>
            <w:sz w:val="24"/>
            <w:szCs w:val="24"/>
          </w:rPr>
          <w:t xml:space="preserve">scores </w:t>
        </w:r>
      </w:ins>
      <w:r>
        <w:rPr>
          <w:rFonts w:eastAsia="Times New Roman" w:cstheme="minorBidi"/>
          <w:sz w:val="24"/>
          <w:szCs w:val="24"/>
        </w:rPr>
        <w:t xml:space="preserve">are similar at </w:t>
      </w:r>
      <w:commentRangeStart w:id="102"/>
      <w:r>
        <w:rPr>
          <w:rFonts w:eastAsia="Times New Roman" w:cstheme="minorBidi"/>
          <w:sz w:val="24"/>
          <w:szCs w:val="24"/>
        </w:rPr>
        <w:t xml:space="preserve">-xxx </w:t>
      </w:r>
      <w:ins w:id="103" w:author="Eric" w:date="2013-04-24T21:53:00Z">
        <w:r w:rsidR="00174909">
          <w:rPr>
            <w:rFonts w:eastAsia="Times New Roman" w:cstheme="minorBidi"/>
            <w:sz w:val="24"/>
            <w:szCs w:val="24"/>
          </w:rPr>
          <w:t>kcal/</w:t>
        </w:r>
        <w:proofErr w:type="spellStart"/>
        <w:r w:rsidR="00174909">
          <w:rPr>
            <w:rFonts w:eastAsia="Times New Roman" w:cstheme="minorBidi"/>
            <w:sz w:val="24"/>
            <w:szCs w:val="24"/>
          </w:rPr>
          <w:t>mol</w:t>
        </w:r>
        <w:proofErr w:type="spellEnd"/>
        <w:r w:rsidR="00174909">
          <w:rPr>
            <w:rFonts w:eastAsia="Times New Roman" w:cstheme="minorBidi"/>
            <w:sz w:val="24"/>
            <w:szCs w:val="24"/>
          </w:rPr>
          <w:t xml:space="preserve"> </w:t>
        </w:r>
      </w:ins>
      <w:r>
        <w:rPr>
          <w:rFonts w:eastAsia="Times New Roman" w:cstheme="minorBidi"/>
          <w:sz w:val="24"/>
          <w:szCs w:val="24"/>
        </w:rPr>
        <w:t xml:space="preserve">(find these results) and </w:t>
      </w:r>
      <w:ins w:id="104" w:author="Eric" w:date="2013-04-24T21:53:00Z">
        <w:r w:rsidR="00174909">
          <w:rPr>
            <w:rFonts w:eastAsia="Times New Roman" w:cstheme="minorBidi"/>
            <w:sz w:val="24"/>
            <w:szCs w:val="24"/>
          </w:rPr>
          <w:t>–</w:t>
        </w:r>
      </w:ins>
      <w:proofErr w:type="spellStart"/>
      <w:r>
        <w:rPr>
          <w:rFonts w:eastAsia="Times New Roman" w:cstheme="minorBidi"/>
          <w:sz w:val="24"/>
          <w:szCs w:val="24"/>
        </w:rPr>
        <w:t>yyy</w:t>
      </w:r>
      <w:commentRangeEnd w:id="102"/>
      <w:proofErr w:type="spellEnd"/>
      <w:ins w:id="105" w:author="Eric" w:date="2013-04-24T21:53:00Z">
        <w:r w:rsidR="00174909">
          <w:rPr>
            <w:rFonts w:eastAsia="Times New Roman" w:cstheme="minorBidi"/>
            <w:sz w:val="24"/>
            <w:szCs w:val="24"/>
          </w:rPr>
          <w:t xml:space="preserve"> kcal/mol</w:t>
        </w:r>
      </w:ins>
      <w:r>
        <w:rPr>
          <w:rStyle w:val="CommentReference"/>
          <w:rFonts w:cstheme="minorBidi"/>
        </w:rPr>
        <w:commentReference w:id="102"/>
      </w:r>
      <w:r>
        <w:rPr>
          <w:rFonts w:eastAsia="Times New Roman" w:cstheme="minorBidi"/>
          <w:sz w:val="24"/>
          <w:szCs w:val="24"/>
        </w:rPr>
        <w:t>.</w:t>
      </w:r>
    </w:p>
    <w:p w14:paraId="36CCCF68" w14:textId="2B4DF8CB" w:rsidR="007632A9" w:rsidRDefault="007632A9">
      <w:pPr>
        <w:autoSpaceDE w:val="0"/>
        <w:spacing w:line="480" w:lineRule="auto"/>
        <w:rPr>
          <w:ins w:id="106" w:author="Eric" w:date="2013-04-24T03:35:00Z"/>
          <w:rFonts w:eastAsia="Times New Roman" w:cstheme="minorBidi"/>
          <w:sz w:val="24"/>
          <w:szCs w:val="24"/>
        </w:rPr>
      </w:pPr>
      <w:commentRangeStart w:id="107"/>
      <w:ins w:id="108" w:author="Eric" w:date="2013-04-24T03:24:00Z">
        <w:r>
          <w:rPr>
            <w:rFonts w:eastAsia="Times New Roman" w:cstheme="minorBidi"/>
            <w:sz w:val="24"/>
            <w:szCs w:val="24"/>
          </w:rPr>
          <w:lastRenderedPageBreak/>
          <w:t xml:space="preserve">The </w:t>
        </w:r>
        <w:proofErr w:type="gramStart"/>
        <w:r>
          <w:rPr>
            <w:rFonts w:eastAsia="Times New Roman" w:cstheme="minorBidi"/>
            <w:sz w:val="24"/>
            <w:szCs w:val="24"/>
          </w:rPr>
          <w:t>above mentioned</w:t>
        </w:r>
        <w:proofErr w:type="gramEnd"/>
        <w:r>
          <w:rPr>
            <w:rFonts w:eastAsia="Times New Roman" w:cstheme="minorBidi"/>
            <w:sz w:val="24"/>
            <w:szCs w:val="24"/>
          </w:rPr>
          <w:t xml:space="preserve"> c</w:t>
        </w:r>
      </w:ins>
      <w:r>
        <w:rPr>
          <w:rFonts w:eastAsia="Times New Roman" w:cstheme="minorBidi"/>
          <w:sz w:val="24"/>
          <w:szCs w:val="24"/>
        </w:rPr>
        <w:t>ross</w:t>
      </w:r>
      <w:ins w:id="109" w:author="Eric" w:date="2013-04-24T03:12:00Z">
        <w:r>
          <w:rPr>
            <w:rFonts w:eastAsia="Times New Roman" w:cstheme="minorBidi"/>
            <w:sz w:val="24"/>
            <w:szCs w:val="24"/>
          </w:rPr>
          <w:t>-</w:t>
        </w:r>
      </w:ins>
      <w:r>
        <w:rPr>
          <w:rFonts w:eastAsia="Times New Roman" w:cstheme="minorBidi"/>
          <w:sz w:val="24"/>
          <w:szCs w:val="24"/>
        </w:rPr>
        <w:t>docking</w:t>
      </w:r>
      <w:ins w:id="110" w:author="Eric" w:date="2013-04-24T03:25:00Z">
        <w:r>
          <w:rPr>
            <w:rFonts w:eastAsia="Times New Roman" w:cstheme="minorBidi"/>
            <w:sz w:val="24"/>
            <w:szCs w:val="24"/>
          </w:rPr>
          <w:t xml:space="preserve"> required induced-fit docking or constraints to prevent </w:t>
        </w:r>
        <w:proofErr w:type="spellStart"/>
        <w:r>
          <w:rPr>
            <w:rFonts w:eastAsia="Times New Roman" w:cstheme="minorBidi"/>
            <w:sz w:val="24"/>
            <w:szCs w:val="24"/>
          </w:rPr>
          <w:t>redocking</w:t>
        </w:r>
        <w:proofErr w:type="spellEnd"/>
        <w:r>
          <w:rPr>
            <w:rFonts w:eastAsia="Times New Roman" w:cstheme="minorBidi"/>
            <w:sz w:val="24"/>
            <w:szCs w:val="24"/>
          </w:rPr>
          <w:t xml:space="preserve"> of the ligand into the sam</w:t>
        </w:r>
      </w:ins>
      <w:ins w:id="111" w:author="Eric" w:date="2013-04-24T03:26:00Z">
        <w:r>
          <w:rPr>
            <w:rFonts w:eastAsia="Times New Roman" w:cstheme="minorBidi"/>
            <w:sz w:val="24"/>
            <w:szCs w:val="24"/>
          </w:rPr>
          <w:t xml:space="preserve">e co-crystallized pose.  </w:t>
        </w:r>
      </w:ins>
      <w:ins w:id="112" w:author="Eric" w:date="2013-04-24T03:27:00Z">
        <w:r>
          <w:rPr>
            <w:rFonts w:eastAsia="Times New Roman" w:cstheme="minorBidi"/>
            <w:sz w:val="24"/>
            <w:szCs w:val="24"/>
          </w:rPr>
          <w:t xml:space="preserve">For </w:t>
        </w:r>
        <w:proofErr w:type="spellStart"/>
        <w:r>
          <w:rPr>
            <w:rFonts w:eastAsia="Times New Roman" w:cstheme="minorBidi"/>
            <w:sz w:val="24"/>
            <w:szCs w:val="24"/>
          </w:rPr>
          <w:t>example</w:t>
        </w:r>
        <w:proofErr w:type="gramStart"/>
        <w:r>
          <w:rPr>
            <w:rFonts w:eastAsia="Times New Roman" w:cstheme="minorBidi"/>
            <w:sz w:val="24"/>
            <w:szCs w:val="24"/>
          </w:rPr>
          <w:t>,</w:t>
        </w:r>
      </w:ins>
      <w:ins w:id="113" w:author="Eric" w:date="2013-04-24T03:28:00Z">
        <w:r>
          <w:rPr>
            <w:rFonts w:eastAsia="Times New Roman" w:cstheme="minorBidi"/>
            <w:sz w:val="24"/>
            <w:szCs w:val="24"/>
          </w:rPr>
          <w:t>for</w:t>
        </w:r>
        <w:proofErr w:type="spellEnd"/>
        <w:proofErr w:type="gramEnd"/>
        <w:r>
          <w:rPr>
            <w:rFonts w:eastAsia="Times New Roman" w:cstheme="minorBidi"/>
            <w:sz w:val="24"/>
            <w:szCs w:val="24"/>
          </w:rPr>
          <w:t xml:space="preserve"> cross-docking into the AB pockets, </w:t>
        </w:r>
      </w:ins>
      <w:ins w:id="114" w:author="Eric" w:date="2013-04-24T03:27:00Z">
        <w:r>
          <w:rPr>
            <w:rFonts w:eastAsia="Times New Roman" w:cstheme="minorBidi"/>
            <w:sz w:val="24"/>
            <w:szCs w:val="24"/>
          </w:rPr>
          <w:t xml:space="preserve">an exclusion volume in the C pocket </w:t>
        </w:r>
      </w:ins>
      <w:ins w:id="115" w:author="Eric" w:date="2013-04-24T03:28:00Z">
        <w:r>
          <w:rPr>
            <w:rFonts w:eastAsia="Times New Roman" w:cstheme="minorBidi"/>
            <w:sz w:val="24"/>
            <w:szCs w:val="24"/>
          </w:rPr>
          <w:t xml:space="preserve">was </w:t>
        </w:r>
      </w:ins>
      <w:ins w:id="116" w:author="Eric" w:date="2013-04-24T03:27:00Z">
        <w:r>
          <w:rPr>
            <w:rFonts w:eastAsia="Times New Roman" w:cstheme="minorBidi"/>
            <w:sz w:val="24"/>
            <w:szCs w:val="24"/>
          </w:rPr>
          <w:t xml:space="preserve">necessary to prevent re-docking to the starting </w:t>
        </w:r>
      </w:ins>
      <w:ins w:id="117" w:author="Eric" w:date="2013-04-24T03:28:00Z">
        <w:r>
          <w:rPr>
            <w:rFonts w:eastAsia="Times New Roman" w:cstheme="minorBidi"/>
            <w:sz w:val="24"/>
            <w:szCs w:val="24"/>
          </w:rPr>
          <w:t xml:space="preserve">AC pocket </w:t>
        </w:r>
      </w:ins>
      <w:ins w:id="118" w:author="Eric" w:date="2013-04-24T03:27:00Z">
        <w:r>
          <w:rPr>
            <w:rFonts w:eastAsia="Times New Roman" w:cstheme="minorBidi"/>
            <w:sz w:val="24"/>
            <w:szCs w:val="24"/>
          </w:rPr>
          <w:t>structure</w:t>
        </w:r>
      </w:ins>
      <w:ins w:id="119" w:author="Eric" w:date="2013-04-24T03:28:00Z">
        <w:r>
          <w:rPr>
            <w:rFonts w:eastAsia="Times New Roman" w:cstheme="minorBidi"/>
            <w:sz w:val="24"/>
            <w:szCs w:val="24"/>
          </w:rPr>
          <w:t xml:space="preserve">.  </w:t>
        </w:r>
      </w:ins>
      <w:ins w:id="120" w:author="Eric" w:date="2013-04-24T03:30:00Z">
        <w:r>
          <w:rPr>
            <w:rFonts w:eastAsia="Times New Roman" w:cstheme="minorBidi"/>
            <w:sz w:val="24"/>
            <w:szCs w:val="24"/>
          </w:rPr>
          <w:t xml:space="preserve">For cross-docking into the AC pocket, </w:t>
        </w:r>
      </w:ins>
      <w:ins w:id="121" w:author="Eric" w:date="2013-04-24T03:29:00Z">
        <w:r>
          <w:rPr>
            <w:rFonts w:eastAsia="Times New Roman" w:cstheme="minorBidi"/>
            <w:sz w:val="24"/>
            <w:szCs w:val="24"/>
          </w:rPr>
          <w:t xml:space="preserve">induced-fit was required to move </w:t>
        </w:r>
      </w:ins>
      <w:ins w:id="122" w:author="Eric" w:date="2013-04-24T03:30:00Z">
        <w:r>
          <w:rPr>
            <w:rFonts w:eastAsia="Times New Roman" w:cstheme="minorBidi"/>
            <w:sz w:val="24"/>
            <w:szCs w:val="24"/>
          </w:rPr>
          <w:t>the side</w:t>
        </w:r>
        <w:r w:rsidR="00170F73">
          <w:rPr>
            <w:rFonts w:eastAsia="Times New Roman" w:cstheme="minorBidi"/>
            <w:sz w:val="24"/>
            <w:szCs w:val="24"/>
          </w:rPr>
          <w:t xml:space="preserve"> chain of ARG</w:t>
        </w:r>
        <w:proofErr w:type="gramStart"/>
        <w:r w:rsidR="00170F73">
          <w:rPr>
            <w:rFonts w:eastAsia="Times New Roman" w:cstheme="minorBidi"/>
            <w:sz w:val="24"/>
            <w:szCs w:val="24"/>
          </w:rPr>
          <w:t>:36</w:t>
        </w:r>
        <w:proofErr w:type="gramEnd"/>
        <w:r w:rsidR="00170F73">
          <w:rPr>
            <w:rFonts w:eastAsia="Times New Roman" w:cstheme="minorBidi"/>
            <w:sz w:val="24"/>
            <w:szCs w:val="24"/>
          </w:rPr>
          <w:t xml:space="preserve">, which occupies </w:t>
        </w:r>
      </w:ins>
      <w:ins w:id="123" w:author="Eric" w:date="2013-04-24T21:41:00Z">
        <w:r w:rsidR="00170F73">
          <w:rPr>
            <w:rFonts w:eastAsia="Times New Roman" w:cstheme="minorBidi"/>
            <w:sz w:val="24"/>
            <w:szCs w:val="24"/>
          </w:rPr>
          <w:t>ligand-free</w:t>
        </w:r>
      </w:ins>
      <w:ins w:id="124" w:author="Eric" w:date="2013-04-24T03:30:00Z">
        <w:r>
          <w:rPr>
            <w:rFonts w:eastAsia="Times New Roman" w:cstheme="minorBidi"/>
            <w:sz w:val="24"/>
            <w:szCs w:val="24"/>
          </w:rPr>
          <w:t xml:space="preserve"> C pocket </w:t>
        </w:r>
      </w:ins>
      <w:ins w:id="125" w:author="Eric" w:date="2013-04-24T03:31:00Z">
        <w:r>
          <w:rPr>
            <w:rFonts w:eastAsia="Times New Roman" w:cstheme="minorBidi"/>
            <w:sz w:val="24"/>
            <w:szCs w:val="24"/>
          </w:rPr>
          <w:t>in</w:t>
        </w:r>
      </w:ins>
      <w:ins w:id="126" w:author="Eric" w:date="2013-04-24T03:30:00Z">
        <w:r>
          <w:rPr>
            <w:rFonts w:eastAsia="Times New Roman" w:cstheme="minorBidi"/>
            <w:sz w:val="24"/>
            <w:szCs w:val="24"/>
          </w:rPr>
          <w:t xml:space="preserve"> the co-crystallized structure with NAD+ in the AB pocket. </w:t>
        </w:r>
      </w:ins>
      <w:ins w:id="127" w:author="Eric" w:date="2013-04-24T03:32:00Z">
        <w:r w:rsidR="00170F73">
          <w:rPr>
            <w:rFonts w:eastAsia="Times New Roman" w:cstheme="minorBidi"/>
            <w:sz w:val="24"/>
            <w:szCs w:val="24"/>
          </w:rPr>
          <w:t xml:space="preserve">  </w:t>
        </w:r>
      </w:ins>
      <w:commentRangeEnd w:id="107"/>
      <w:ins w:id="128" w:author="Eric" w:date="2013-04-25T02:31:00Z">
        <w:r w:rsidR="00B86855">
          <w:rPr>
            <w:rStyle w:val="CommentReference"/>
          </w:rPr>
          <w:commentReference w:id="107"/>
        </w:r>
      </w:ins>
      <w:ins w:id="130" w:author="Eric" w:date="2013-04-24T03:32:00Z">
        <w:r w:rsidR="00170F73">
          <w:rPr>
            <w:rFonts w:eastAsia="Times New Roman" w:cstheme="minorBidi"/>
            <w:sz w:val="24"/>
            <w:szCs w:val="24"/>
          </w:rPr>
          <w:t xml:space="preserve">With </w:t>
        </w:r>
      </w:ins>
      <w:ins w:id="131" w:author="Eric" w:date="2013-04-24T21:42:00Z">
        <w:r w:rsidR="00170F73">
          <w:rPr>
            <w:rFonts w:eastAsia="Times New Roman" w:cstheme="minorBidi"/>
            <w:sz w:val="24"/>
            <w:szCs w:val="24"/>
          </w:rPr>
          <w:t xml:space="preserve">the </w:t>
        </w:r>
      </w:ins>
      <w:ins w:id="132" w:author="Eric" w:date="2013-04-24T03:33:00Z">
        <w:r>
          <w:rPr>
            <w:rFonts w:eastAsia="Times New Roman" w:cstheme="minorBidi"/>
            <w:sz w:val="24"/>
            <w:szCs w:val="24"/>
          </w:rPr>
          <w:t>i</w:t>
        </w:r>
        <w:r w:rsidR="00170F73">
          <w:rPr>
            <w:rFonts w:eastAsia="Times New Roman" w:cstheme="minorBidi"/>
            <w:sz w:val="24"/>
            <w:szCs w:val="24"/>
          </w:rPr>
          <w:t>nduced-fit and exclusion volume</w:t>
        </w:r>
        <w:r>
          <w:rPr>
            <w:rFonts w:eastAsia="Times New Roman" w:cstheme="minorBidi"/>
            <w:sz w:val="24"/>
            <w:szCs w:val="24"/>
          </w:rPr>
          <w:t xml:space="preserve">, </w:t>
        </w:r>
        <w:bookmarkStart w:id="133" w:name="OLE_LINK10"/>
        <w:bookmarkStart w:id="134" w:name="OLE_LINK11"/>
        <w:r>
          <w:rPr>
            <w:rFonts w:eastAsia="Times New Roman" w:cstheme="minorBidi"/>
            <w:sz w:val="24"/>
            <w:szCs w:val="24"/>
          </w:rPr>
          <w:t xml:space="preserve">the </w:t>
        </w:r>
      </w:ins>
      <w:ins w:id="135" w:author="Eric" w:date="2013-04-24T21:43:00Z">
        <w:r w:rsidR="00170F73">
          <w:rPr>
            <w:rFonts w:eastAsia="Times New Roman" w:cstheme="minorBidi"/>
            <w:sz w:val="24"/>
            <w:szCs w:val="24"/>
          </w:rPr>
          <w:t>best</w:t>
        </w:r>
      </w:ins>
      <w:ins w:id="136" w:author="Eric" w:date="2013-04-24T03:33:00Z">
        <w:r>
          <w:rPr>
            <w:rFonts w:eastAsia="Times New Roman" w:cstheme="minorBidi"/>
            <w:sz w:val="24"/>
            <w:szCs w:val="24"/>
          </w:rPr>
          <w:t xml:space="preserve"> scoring cross-docked poses were </w:t>
        </w:r>
      </w:ins>
      <w:ins w:id="137" w:author="Eric" w:date="2013-04-24T03:34:00Z">
        <w:r>
          <w:rPr>
            <w:rFonts w:eastAsia="Times New Roman" w:cstheme="minorBidi"/>
            <w:sz w:val="24"/>
            <w:szCs w:val="24"/>
          </w:rPr>
          <w:t xml:space="preserve">within </w:t>
        </w:r>
      </w:ins>
      <w:ins w:id="138" w:author="Eric" w:date="2013-04-24T03:36:00Z">
        <w:r>
          <w:rPr>
            <w:rFonts w:eastAsia="Times New Roman" w:cstheme="minorBidi"/>
            <w:sz w:val="24"/>
            <w:szCs w:val="24"/>
          </w:rPr>
          <w:t>2</w:t>
        </w:r>
      </w:ins>
      <w:ins w:id="139" w:author="Eric" w:date="2013-04-24T21:42:00Z">
        <w:r w:rsidR="00170F73">
          <w:rPr>
            <w:rFonts w:eastAsia="Times New Roman" w:cstheme="minorBidi"/>
            <w:sz w:val="24"/>
            <w:szCs w:val="24"/>
          </w:rPr>
          <w:t xml:space="preserve"> </w:t>
        </w:r>
        <w:r w:rsidR="00170F73" w:rsidRPr="00170F73">
          <w:rPr>
            <w:rFonts w:eastAsia="Times New Roman" w:cstheme="minorBidi"/>
            <w:sz w:val="24"/>
            <w:szCs w:val="24"/>
          </w:rPr>
          <w:t xml:space="preserve">Å </w:t>
        </w:r>
        <w:r w:rsidR="00170F73">
          <w:rPr>
            <w:rFonts w:eastAsia="Times New Roman" w:cstheme="minorBidi"/>
            <w:sz w:val="24"/>
            <w:szCs w:val="24"/>
          </w:rPr>
          <w:t>R</w:t>
        </w:r>
      </w:ins>
      <w:ins w:id="140" w:author="Eric" w:date="2013-04-24T03:34:00Z">
        <w:r>
          <w:rPr>
            <w:rFonts w:eastAsia="Times New Roman" w:cstheme="minorBidi"/>
            <w:sz w:val="24"/>
            <w:szCs w:val="24"/>
          </w:rPr>
          <w:t>MSD of the non-docked superimposed co-crystallized structures</w:t>
        </w:r>
      </w:ins>
      <w:bookmarkEnd w:id="133"/>
      <w:bookmarkEnd w:id="134"/>
      <w:ins w:id="141" w:author="Eric" w:date="2013-04-24T03:35:00Z">
        <w:r>
          <w:rPr>
            <w:rFonts w:eastAsia="Times New Roman" w:cstheme="minorBidi"/>
            <w:sz w:val="24"/>
            <w:szCs w:val="24"/>
          </w:rPr>
          <w:t xml:space="preserve">, as shown in </w:t>
        </w:r>
      </w:ins>
      <w:ins w:id="142" w:author="Eric" w:date="2013-04-24T03:40:00Z">
        <w:r w:rsidR="00C64DF3">
          <w:rPr>
            <w:rFonts w:eastAsia="Times New Roman" w:cstheme="minorBidi"/>
            <w:sz w:val="24"/>
            <w:szCs w:val="24"/>
          </w:rPr>
          <w:t xml:space="preserve">Figure </w:t>
        </w:r>
      </w:ins>
      <w:ins w:id="143" w:author="Eric" w:date="2013-04-25T01:45:00Z">
        <w:r w:rsidR="00C64DF3">
          <w:rPr>
            <w:rFonts w:eastAsia="Times New Roman" w:cstheme="minorBidi"/>
            <w:sz w:val="24"/>
            <w:szCs w:val="24"/>
          </w:rPr>
          <w:t>4</w:t>
        </w:r>
      </w:ins>
      <w:ins w:id="144" w:author="Eric" w:date="2013-04-24T03:40:00Z">
        <w:r>
          <w:rPr>
            <w:rFonts w:eastAsia="Times New Roman" w:cstheme="minorBidi"/>
            <w:sz w:val="24"/>
            <w:szCs w:val="24"/>
          </w:rPr>
          <w:t>.</w:t>
        </w:r>
      </w:ins>
      <w:r>
        <w:rPr>
          <w:rStyle w:val="CommentReference"/>
          <w:rFonts w:cstheme="minorBidi"/>
        </w:rPr>
        <w:commentReference w:id="145"/>
      </w:r>
    </w:p>
    <w:p w14:paraId="55ED69AE" w14:textId="77777777" w:rsidR="007632A9" w:rsidRDefault="007632A9">
      <w:pPr>
        <w:autoSpaceDE w:val="0"/>
        <w:spacing w:line="480" w:lineRule="auto"/>
        <w:rPr>
          <w:rFonts w:ascii="Lucida Sans" w:hAnsi="Lucida Sans" w:cs="Lucida Sans"/>
          <w:sz w:val="24"/>
          <w:szCs w:val="24"/>
        </w:rPr>
      </w:pPr>
    </w:p>
    <w:p w14:paraId="0FFC2888" w14:textId="77777777" w:rsidR="007632A9" w:rsidRDefault="00FD181F">
      <w:pPr>
        <w:spacing w:line="480" w:lineRule="auto"/>
        <w:rPr>
          <w:rFonts w:ascii="Lucida Sans" w:hAnsi="Lucida Sans" w:cs="Lucida Sans"/>
          <w:sz w:val="24"/>
          <w:szCs w:val="24"/>
        </w:rPr>
      </w:pPr>
      <w:r>
        <w:rPr>
          <w:noProof/>
          <w:lang w:eastAsia="en-US" w:bidi="ar-SA"/>
        </w:rPr>
        <w:drawing>
          <wp:anchor distT="0" distB="0" distL="114300" distR="114300" simplePos="0" relativeHeight="251658240" behindDoc="0" locked="0" layoutInCell="1" allowOverlap="1" wp14:anchorId="66740266" wp14:editId="0B8D0030">
            <wp:simplePos x="0" y="0"/>
            <wp:positionH relativeFrom="column">
              <wp:posOffset>2857500</wp:posOffset>
            </wp:positionH>
            <wp:positionV relativeFrom="paragraph">
              <wp:posOffset>342900</wp:posOffset>
            </wp:positionV>
            <wp:extent cx="3096260" cy="2514600"/>
            <wp:effectExtent l="19050" t="0" r="889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96260" cy="2514600"/>
                    </a:xfrm>
                    <a:prstGeom prst="rect">
                      <a:avLst/>
                    </a:prstGeom>
                    <a:solidFill>
                      <a:srgbClr val="FFFFFF"/>
                    </a:solidFill>
                  </pic:spPr>
                </pic:pic>
              </a:graphicData>
            </a:graphic>
          </wp:anchor>
        </w:drawing>
      </w:r>
      <w:r>
        <w:rPr>
          <w:noProof/>
          <w:lang w:eastAsia="en-US" w:bidi="ar-SA"/>
        </w:rPr>
        <w:drawing>
          <wp:anchor distT="0" distB="0" distL="114300" distR="114300" simplePos="0" relativeHeight="251646976" behindDoc="0" locked="0" layoutInCell="1" allowOverlap="1" wp14:anchorId="3B4CF1F4" wp14:editId="11EAE02E">
            <wp:simplePos x="0" y="0"/>
            <wp:positionH relativeFrom="column">
              <wp:posOffset>0</wp:posOffset>
            </wp:positionH>
            <wp:positionV relativeFrom="paragraph">
              <wp:posOffset>358775</wp:posOffset>
            </wp:positionV>
            <wp:extent cx="2791460" cy="2498725"/>
            <wp:effectExtent l="19050" t="0" r="8890" b="0"/>
            <wp:wrapTopAndBottom/>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91460" cy="2498725"/>
                    </a:xfrm>
                    <a:prstGeom prst="rect">
                      <a:avLst/>
                    </a:prstGeom>
                    <a:solidFill>
                      <a:srgbClr val="FFFFFF"/>
                    </a:solidFill>
                  </pic:spPr>
                </pic:pic>
              </a:graphicData>
            </a:graphic>
          </wp:anchor>
        </w:drawing>
      </w:r>
    </w:p>
    <w:p w14:paraId="57ABA798" w14:textId="26E0E6BF" w:rsidR="007632A9" w:rsidRDefault="007632A9">
      <w:pPr>
        <w:pStyle w:val="Caption"/>
        <w:rPr>
          <w:rFonts w:cstheme="minorBidi"/>
          <w:b w:val="0"/>
          <w:bCs w:val="0"/>
          <w:color w:val="auto"/>
          <w:sz w:val="24"/>
          <w:szCs w:val="24"/>
        </w:rPr>
      </w:pPr>
      <w:bookmarkStart w:id="146" w:name="_Ref208017433"/>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147" w:author="Eric" w:date="2013-04-25T01:16:00Z">
        <w:r w:rsidR="00340955">
          <w:rPr>
            <w:noProof/>
            <w:color w:val="auto"/>
            <w:sz w:val="24"/>
            <w:szCs w:val="24"/>
          </w:rPr>
          <w:t>4</w:t>
        </w:r>
      </w:ins>
      <w:r w:rsidR="00A45317">
        <w:rPr>
          <w:color w:val="auto"/>
          <w:sz w:val="24"/>
          <w:szCs w:val="24"/>
        </w:rPr>
        <w:fldChar w:fldCharType="end"/>
      </w:r>
      <w:bookmarkEnd w:id="146"/>
      <w:r>
        <w:rPr>
          <w:color w:val="auto"/>
          <w:sz w:val="24"/>
          <w:szCs w:val="24"/>
        </w:rPr>
        <w:t>:</w:t>
      </w:r>
      <w:ins w:id="148" w:author="Eric" w:date="2013-04-24T03:37:00Z">
        <w:r>
          <w:rPr>
            <w:b w:val="0"/>
            <w:bCs w:val="0"/>
            <w:color w:val="auto"/>
            <w:sz w:val="24"/>
            <w:szCs w:val="24"/>
          </w:rPr>
          <w:t xml:space="preserve">(left) </w:t>
        </w:r>
      </w:ins>
      <w:r>
        <w:rPr>
          <w:b w:val="0"/>
          <w:bCs w:val="0"/>
          <w:color w:val="auto"/>
          <w:sz w:val="24"/>
          <w:szCs w:val="24"/>
        </w:rPr>
        <w:t xml:space="preserve">Cross docking 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Pr>
          <w:b w:val="0"/>
          <w:bCs w:val="0"/>
          <w:color w:val="auto"/>
          <w:sz w:val="24"/>
          <w:szCs w:val="24"/>
        </w:rPr>
        <w:t>GlideScores</w:t>
      </w:r>
      <w:proofErr w:type="spellEnd"/>
      <w:r>
        <w:rPr>
          <w:b w:val="0"/>
          <w:bCs w:val="0"/>
          <w:color w:val="auto"/>
          <w:sz w:val="24"/>
          <w:szCs w:val="24"/>
        </w:rPr>
        <w:t xml:space="preserve"> for all 5 degenerate structures ranged from -9.9 to -12.2.  </w:t>
      </w:r>
      <w:ins w:id="149" w:author="Eric" w:date="2013-04-24T03:37:00Z">
        <w:r>
          <w:rPr>
            <w:b w:val="0"/>
            <w:bCs w:val="0"/>
            <w:color w:val="auto"/>
            <w:sz w:val="24"/>
            <w:szCs w:val="24"/>
          </w:rPr>
          <w:t>(</w:t>
        </w:r>
        <w:proofErr w:type="gramStart"/>
        <w:r>
          <w:rPr>
            <w:b w:val="0"/>
            <w:bCs w:val="0"/>
            <w:color w:val="auto"/>
            <w:sz w:val="24"/>
            <w:szCs w:val="24"/>
          </w:rPr>
          <w:t>right</w:t>
        </w:r>
        <w:proofErr w:type="gramEnd"/>
        <w:r>
          <w:rPr>
            <w:b w:val="0"/>
            <w:bCs w:val="0"/>
            <w:color w:val="auto"/>
            <w:sz w:val="24"/>
            <w:szCs w:val="24"/>
          </w:rPr>
          <w:t xml:space="preserve">) </w:t>
        </w:r>
      </w:ins>
      <w:ins w:id="150" w:author="Eric" w:date="2013-04-24T03:38:00Z">
        <w:r>
          <w:rPr>
            <w:b w:val="0"/>
            <w:bCs w:val="0"/>
            <w:color w:val="auto"/>
            <w:sz w:val="24"/>
            <w:szCs w:val="24"/>
          </w:rPr>
          <w:t>the two top ranked Glide XP docked results of NAD+ docked to the Sir2 AC pocket (orange), with the co-crystallized comparison structure from 2H4F (Sir2T</w:t>
        </w:r>
        <w:r w:rsidR="00170F73">
          <w:rPr>
            <w:b w:val="0"/>
            <w:bCs w:val="0"/>
            <w:color w:val="auto"/>
            <w:sz w:val="24"/>
            <w:szCs w:val="24"/>
          </w:rPr>
          <w:t>m) in green.  The NAD+ in the AB</w:t>
        </w:r>
        <w:r>
          <w:rPr>
            <w:b w:val="0"/>
            <w:bCs w:val="0"/>
            <w:color w:val="auto"/>
            <w:sz w:val="24"/>
            <w:szCs w:val="24"/>
          </w:rPr>
          <w:t xml:space="preserve"> pocket conformation is shown in red.  </w:t>
        </w:r>
        <w:proofErr w:type="spellStart"/>
        <w:r>
          <w:rPr>
            <w:b w:val="0"/>
            <w:bCs w:val="0"/>
            <w:color w:val="auto"/>
            <w:sz w:val="24"/>
            <w:szCs w:val="24"/>
          </w:rPr>
          <w:t>GlideScores</w:t>
        </w:r>
        <w:proofErr w:type="spellEnd"/>
        <w:r>
          <w:rPr>
            <w:b w:val="0"/>
            <w:bCs w:val="0"/>
            <w:color w:val="auto"/>
            <w:sz w:val="24"/>
            <w:szCs w:val="24"/>
          </w:rPr>
          <w:t xml:space="preserve"> ranged from -15.0 to -17.5.  </w:t>
        </w:r>
      </w:ins>
    </w:p>
    <w:p w14:paraId="6F496947" w14:textId="77777777" w:rsidR="007632A9" w:rsidRDefault="007632A9">
      <w:pPr>
        <w:rPr>
          <w:rFonts w:cstheme="minorBidi"/>
        </w:rPr>
      </w:pPr>
    </w:p>
    <w:p w14:paraId="5CFEA902" w14:textId="0257B6B0" w:rsidR="007632A9" w:rsidRDefault="00FD181F">
      <w:pPr>
        <w:pStyle w:val="Caption"/>
        <w:rPr>
          <w:del w:id="151" w:author="Eric" w:date="2013-04-24T03:43:00Z"/>
          <w:b w:val="0"/>
          <w:bCs w:val="0"/>
          <w:color w:val="000000"/>
          <w:sz w:val="24"/>
          <w:szCs w:val="24"/>
        </w:rPr>
      </w:pPr>
      <w:bookmarkStart w:id="152" w:name="_Ref208010007"/>
      <w:del w:id="153" w:author="Eric" w:date="2013-04-25T01:28:00Z">
        <w:r w:rsidDel="00F26E78">
          <w:rPr>
            <w:noProof/>
            <w:lang w:eastAsia="en-US" w:bidi="ar-SA"/>
          </w:rPr>
          <w:lastRenderedPageBreak/>
          <w:drawing>
            <wp:anchor distT="0" distB="0" distL="114300" distR="114300" simplePos="0" relativeHeight="251651072" behindDoc="0" locked="0" layoutInCell="1" allowOverlap="1" wp14:anchorId="7AA70393" wp14:editId="7A082E30">
              <wp:simplePos x="0" y="0"/>
              <wp:positionH relativeFrom="column">
                <wp:posOffset>0</wp:posOffset>
              </wp:positionH>
              <wp:positionV relativeFrom="paragraph">
                <wp:posOffset>0</wp:posOffset>
              </wp:positionV>
              <wp:extent cx="4038600" cy="3383280"/>
              <wp:effectExtent l="19050" t="0" r="0" b="0"/>
              <wp:wrapTopAndBottom/>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del>
      <w:bookmarkStart w:id="154" w:name="_Ref208009977"/>
      <w:bookmarkEnd w:id="152"/>
      <w:del w:id="155" w:author="Eric" w:date="2013-04-25T01:27:00Z">
        <w:r w:rsidDel="00F26E78">
          <w:rPr>
            <w:noProof/>
            <w:lang w:eastAsia="en-US" w:bidi="ar-SA"/>
          </w:rPr>
          <w:drawing>
            <wp:anchor distT="0" distB="0" distL="114300" distR="114300" simplePos="0" relativeHeight="251656192" behindDoc="0" locked="0" layoutInCell="1" allowOverlap="1" wp14:anchorId="7DC7BA17" wp14:editId="2DF3F055">
              <wp:simplePos x="0" y="0"/>
              <wp:positionH relativeFrom="column">
                <wp:posOffset>0</wp:posOffset>
              </wp:positionH>
              <wp:positionV relativeFrom="paragraph">
                <wp:posOffset>0</wp:posOffset>
              </wp:positionV>
              <wp:extent cx="3825240" cy="3398520"/>
              <wp:effectExtent l="19050" t="0" r="3810" b="0"/>
              <wp:wrapTopAndBottom/>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del>
      <w:del w:id="156" w:author="Eric" w:date="2013-04-24T03:46:00Z">
        <w:r w:rsidR="007632A9">
          <w:rPr>
            <w:color w:val="auto"/>
            <w:sz w:val="24"/>
            <w:szCs w:val="24"/>
          </w:rPr>
          <w:delText xml:space="preserve">Figure </w:delText>
        </w:r>
        <w:r w:rsidR="00A45317">
          <w:rPr>
            <w:sz w:val="24"/>
            <w:szCs w:val="24"/>
          </w:rPr>
          <w:fldChar w:fldCharType="begin"/>
        </w:r>
        <w:r w:rsidR="007632A9">
          <w:rPr>
            <w:color w:val="auto"/>
            <w:sz w:val="24"/>
            <w:szCs w:val="24"/>
          </w:rPr>
          <w:delInstrText xml:space="preserve"> SEQ Figure \* ARABIC </w:delInstrText>
        </w:r>
        <w:r w:rsidR="00A45317">
          <w:rPr>
            <w:sz w:val="24"/>
            <w:szCs w:val="24"/>
          </w:rPr>
          <w:fldChar w:fldCharType="separate"/>
        </w:r>
      </w:del>
      <w:ins w:id="157" w:author="xguan" w:date="2013-04-23T14:44:00Z">
        <w:del w:id="158" w:author="Eric" w:date="2013-04-24T03:46:00Z">
          <w:r w:rsidR="007632A9">
            <w:rPr>
              <w:noProof/>
              <w:color w:val="auto"/>
              <w:sz w:val="24"/>
              <w:szCs w:val="24"/>
            </w:rPr>
            <w:delText>7</w:delText>
          </w:r>
        </w:del>
      </w:ins>
      <w:ins w:id="159" w:author="pmclab" w:date="2013-04-23T10:53:00Z">
        <w:del w:id="160" w:author="Eric" w:date="2013-04-24T03:46:00Z">
          <w:r w:rsidR="007632A9">
            <w:rPr>
              <w:noProof/>
              <w:color w:val="auto"/>
              <w:sz w:val="24"/>
              <w:szCs w:val="24"/>
            </w:rPr>
            <w:delText>9</w:delText>
          </w:r>
        </w:del>
      </w:ins>
      <w:del w:id="161" w:author="Eric" w:date="2013-04-24T03:46:00Z">
        <w:r w:rsidR="007632A9">
          <w:rPr>
            <w:noProof/>
            <w:color w:val="auto"/>
            <w:sz w:val="24"/>
            <w:szCs w:val="24"/>
          </w:rPr>
          <w:delText>7</w:delText>
        </w:r>
        <w:r w:rsidR="00A45317">
          <w:rPr>
            <w:sz w:val="24"/>
            <w:szCs w:val="24"/>
          </w:rPr>
          <w:fldChar w:fldCharType="end"/>
        </w:r>
        <w:bookmarkEnd w:id="154"/>
        <w:r w:rsidR="007632A9">
          <w:rPr>
            <w:color w:val="auto"/>
            <w:sz w:val="24"/>
            <w:szCs w:val="24"/>
          </w:rPr>
          <w:delText>: Sir2Af2 NAD+ in AC pocket</w:delText>
        </w:r>
        <w:r w:rsidR="007632A9">
          <w:rPr>
            <w:rFonts w:ascii="Lucida Sans" w:hAnsi="Lucida Sans" w:cs="Lucida Sans"/>
            <w:color w:val="auto"/>
            <w:sz w:val="24"/>
            <w:szCs w:val="24"/>
          </w:rPr>
          <w:br/>
        </w:r>
        <w:r w:rsidR="007632A9">
          <w:rPr>
            <w:b w:val="0"/>
            <w:bCs w:val="0"/>
            <w:color w:val="000000"/>
            <w:sz w:val="24"/>
            <w:szCs w:val="24"/>
          </w:rPr>
          <w:delText xml:space="preserve">Intermolecular protein-ligand diagram of Sir2Af2 (1YC2 chain B) with NAD+ in the AC pocket. Protein and water residues within 3.0 Å of the NAD+ are shown. Unlike in the AB pocket, the NAD+ molecule is completely surrounded by protein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 </w:delText>
        </w:r>
      </w:del>
      <w:del w:id="162" w:author="Eric" w:date="2013-04-24T03:43:00Z">
        <w:r w:rsidR="007632A9">
          <w:rPr>
            <w:b w:val="0"/>
            <w:bCs w:val="0"/>
            <w:color w:val="000000"/>
            <w:sz w:val="24"/>
            <w:szCs w:val="24"/>
          </w:rPr>
          <w:delText>nicotinamide end of NAD+.</w:delText>
        </w:r>
      </w:del>
    </w:p>
    <w:p w14:paraId="30A69F0C" w14:textId="77777777" w:rsidR="007632A9" w:rsidRDefault="007632A9">
      <w:pPr>
        <w:pStyle w:val="Caption"/>
        <w:rPr>
          <w:del w:id="163" w:author="Eric" w:date="2013-04-24T03:43:00Z"/>
          <w:rFonts w:cstheme="minorBidi"/>
        </w:rPr>
      </w:pPr>
    </w:p>
    <w:p w14:paraId="033069BA" w14:textId="0476440E" w:rsidR="007632A9" w:rsidRDefault="007632A9">
      <w:pPr>
        <w:pStyle w:val="Caption"/>
        <w:rPr>
          <w:del w:id="164" w:author="Eric" w:date="2013-04-24T03:43:00Z"/>
          <w:rFonts w:cstheme="minorBidi"/>
          <w:sz w:val="24"/>
          <w:szCs w:val="24"/>
        </w:rPr>
      </w:pPr>
    </w:p>
    <w:p w14:paraId="7354BA4B" w14:textId="77777777" w:rsidR="007632A9" w:rsidRDefault="007632A9">
      <w:pPr>
        <w:pStyle w:val="Caption"/>
        <w:rPr>
          <w:rFonts w:cstheme="minorBidi"/>
          <w:b w:val="0"/>
          <w:bCs w:val="0"/>
          <w:color w:val="auto"/>
          <w:sz w:val="24"/>
          <w:szCs w:val="24"/>
        </w:rPr>
      </w:pPr>
      <w:bookmarkStart w:id="165" w:name="_Ref208018702"/>
      <w:del w:id="166" w:author="Eric" w:date="2013-04-24T03:43:00Z">
        <w:r>
          <w:rPr>
            <w:color w:val="auto"/>
            <w:sz w:val="24"/>
            <w:szCs w:val="24"/>
          </w:rPr>
          <w:delText xml:space="preserve">Figure </w:delText>
        </w:r>
        <w:r w:rsidR="00A45317">
          <w:rPr>
            <w:color w:val="auto"/>
            <w:sz w:val="24"/>
            <w:szCs w:val="24"/>
          </w:rPr>
          <w:fldChar w:fldCharType="begin"/>
        </w:r>
        <w:r>
          <w:rPr>
            <w:color w:val="auto"/>
            <w:sz w:val="24"/>
            <w:szCs w:val="24"/>
          </w:rPr>
          <w:delInstrText xml:space="preserve"> SEQ Figure \* ARABIC </w:delInstrText>
        </w:r>
        <w:r w:rsidR="00A45317">
          <w:rPr>
            <w:color w:val="auto"/>
            <w:sz w:val="24"/>
            <w:szCs w:val="24"/>
          </w:rPr>
          <w:fldChar w:fldCharType="separate"/>
        </w:r>
      </w:del>
      <w:ins w:id="167" w:author="xguan" w:date="2013-04-23T14:44:00Z">
        <w:del w:id="168" w:author="Eric" w:date="2013-04-24T03:43:00Z">
          <w:r>
            <w:rPr>
              <w:noProof/>
              <w:color w:val="auto"/>
              <w:sz w:val="24"/>
              <w:szCs w:val="24"/>
            </w:rPr>
            <w:delText>8</w:delText>
          </w:r>
        </w:del>
      </w:ins>
      <w:ins w:id="169" w:author="pmclab" w:date="2013-04-23T10:53:00Z">
        <w:del w:id="170" w:author="Eric" w:date="2013-04-24T03:43:00Z">
          <w:r>
            <w:rPr>
              <w:noProof/>
              <w:color w:val="auto"/>
              <w:sz w:val="24"/>
              <w:szCs w:val="24"/>
            </w:rPr>
            <w:delText>11</w:delText>
          </w:r>
        </w:del>
      </w:ins>
      <w:del w:id="171" w:author="Eric" w:date="2013-04-24T03:43:00Z">
        <w:r>
          <w:rPr>
            <w:noProof/>
            <w:color w:val="auto"/>
            <w:sz w:val="24"/>
            <w:szCs w:val="24"/>
          </w:rPr>
          <w:delText>8</w:delText>
        </w:r>
        <w:r w:rsidR="00A45317">
          <w:rPr>
            <w:color w:val="auto"/>
            <w:sz w:val="24"/>
            <w:szCs w:val="24"/>
          </w:rPr>
          <w:fldChar w:fldCharType="end"/>
        </w:r>
        <w:bookmarkEnd w:id="165"/>
        <w:r>
          <w:rPr>
            <w:color w:val="auto"/>
            <w:sz w:val="24"/>
            <w:szCs w:val="24"/>
          </w:rPr>
          <w:delText>:</w:delText>
        </w:r>
        <w:r>
          <w:rPr>
            <w:b w:val="0"/>
            <w:bCs w:val="0"/>
            <w:color w:val="auto"/>
            <w:sz w:val="24"/>
            <w:szCs w:val="24"/>
          </w:rPr>
          <w:delText xml:space="preserve">  Movement of the ARG36 side chain.  The crystal structure of NAD+ in the AB cpockets (blue) cocrystallized with Sir2  (aqua).  The backbone superimposed structure from the AC conformation shows this same ARG:36 in red.  This ARG clashes with the superimposed nicotinamide  (blue)</w:delText>
        </w:r>
      </w:del>
    </w:p>
    <w:p w14:paraId="147BB228" w14:textId="77777777" w:rsidR="007632A9" w:rsidRDefault="007632A9">
      <w:pPr>
        <w:rPr>
          <w:rFonts w:cstheme="minorBidi"/>
        </w:rPr>
      </w:pPr>
    </w:p>
    <w:p w14:paraId="686E6A17" w14:textId="77777777" w:rsidR="007632A9" w:rsidRDefault="007632A9">
      <w:pPr>
        <w:rPr>
          <w:rFonts w:cstheme="minorBidi"/>
        </w:rPr>
      </w:pPr>
    </w:p>
    <w:p w14:paraId="6EE8F215" w14:textId="77777777" w:rsidR="007632A9" w:rsidRDefault="007632A9">
      <w:pPr>
        <w:spacing w:line="480" w:lineRule="auto"/>
        <w:rPr>
          <w:rFonts w:eastAsia="Times New Roman" w:cstheme="minorBidi"/>
          <w:sz w:val="24"/>
          <w:szCs w:val="24"/>
          <w:u w:val="single"/>
        </w:rPr>
      </w:pPr>
      <w:r>
        <w:rPr>
          <w:sz w:val="24"/>
          <w:szCs w:val="24"/>
          <w:u w:val="single"/>
        </w:rPr>
        <w:t>Simulation Result – SIRT3</w:t>
      </w:r>
    </w:p>
    <w:p w14:paraId="7C93FC94" w14:textId="2367581C" w:rsidR="00A55C2E" w:rsidRDefault="00950802">
      <w:pPr>
        <w:spacing w:line="480" w:lineRule="auto"/>
        <w:rPr>
          <w:ins w:id="172" w:author="Eric" w:date="2013-04-25T01:09:00Z"/>
          <w:rFonts w:eastAsia="Times New Roman" w:cstheme="minorBidi"/>
          <w:sz w:val="24"/>
          <w:szCs w:val="24"/>
        </w:rPr>
      </w:pPr>
      <w:ins w:id="173" w:author="Eric" w:date="2013-04-25T01:36:00Z">
        <w:r>
          <w:rPr>
            <w:rFonts w:eastAsia="Times New Roman" w:cstheme="minorBidi"/>
            <w:sz w:val="24"/>
            <w:szCs w:val="24"/>
          </w:rPr>
          <w:t xml:space="preserve">Unlike with Sir2, fewer co-crystallized structures were available for hSIRT3, requiring the use of docking into </w:t>
        </w:r>
      </w:ins>
      <w:ins w:id="174" w:author="Eric" w:date="2013-04-25T01:38:00Z">
        <w:r>
          <w:rPr>
            <w:rFonts w:eastAsia="Times New Roman" w:cstheme="minorBidi"/>
            <w:sz w:val="24"/>
            <w:szCs w:val="24"/>
          </w:rPr>
          <w:t xml:space="preserve">the closest structure to either NAD+ in the AB or AC pockets.  The </w:t>
        </w:r>
      </w:ins>
      <w:ins w:id="175" w:author="Eric" w:date="2013-04-25T01:37:00Z">
        <w:r>
          <w:rPr>
            <w:rFonts w:eastAsia="Times New Roman" w:cstheme="minorBidi"/>
            <w:sz w:val="24"/>
            <w:szCs w:val="24"/>
          </w:rPr>
          <w:t>co-crystallized structure with the ADPR intermediate</w:t>
        </w:r>
      </w:ins>
      <w:ins w:id="176" w:author="Eric" w:date="2013-04-25T01:38:00Z">
        <w:r>
          <w:rPr>
            <w:rFonts w:eastAsia="Times New Roman" w:cstheme="minorBidi"/>
            <w:sz w:val="24"/>
            <w:szCs w:val="24"/>
          </w:rPr>
          <w:t xml:space="preserve"> (3GLR) was used</w:t>
        </w:r>
      </w:ins>
      <w:ins w:id="177" w:author="Eric" w:date="2013-04-25T01:46:00Z">
        <w:r w:rsidR="00C64DF3">
          <w:rPr>
            <w:rFonts w:eastAsia="Times New Roman" w:cstheme="minorBidi"/>
            <w:sz w:val="24"/>
            <w:szCs w:val="24"/>
          </w:rPr>
          <w:t xml:space="preserve"> (</w:t>
        </w:r>
        <w:r w:rsidR="00C64DF3">
          <w:rPr>
            <w:b/>
            <w:bCs/>
            <w:sz w:val="24"/>
            <w:szCs w:val="24"/>
          </w:rPr>
          <w:t xml:space="preserve">Figure </w:t>
        </w:r>
        <w:r w:rsidR="00C64DF3">
          <w:rPr>
            <w:b/>
            <w:bCs/>
            <w:sz w:val="24"/>
            <w:szCs w:val="24"/>
          </w:rPr>
          <w:fldChar w:fldCharType="begin"/>
        </w:r>
        <w:r w:rsidR="00C64DF3">
          <w:rPr>
            <w:b/>
            <w:bCs/>
            <w:sz w:val="24"/>
            <w:szCs w:val="24"/>
          </w:rPr>
          <w:instrText xml:space="preserve"> SEQ Figure \* ARABIC </w:instrText>
        </w:r>
        <w:r w:rsidR="00C64DF3">
          <w:rPr>
            <w:b/>
            <w:bCs/>
            <w:sz w:val="24"/>
            <w:szCs w:val="24"/>
          </w:rPr>
          <w:fldChar w:fldCharType="separate"/>
        </w:r>
      </w:ins>
      <w:r w:rsidR="00C64DF3">
        <w:rPr>
          <w:b/>
          <w:bCs/>
          <w:noProof/>
          <w:sz w:val="24"/>
          <w:szCs w:val="24"/>
        </w:rPr>
        <w:t>5</w:t>
      </w:r>
      <w:ins w:id="178" w:author="Eric" w:date="2013-04-25T01:46:00Z">
        <w:r w:rsidR="00C64DF3">
          <w:rPr>
            <w:b/>
            <w:bCs/>
            <w:sz w:val="24"/>
            <w:szCs w:val="24"/>
          </w:rPr>
          <w:fldChar w:fldCharType="end"/>
        </w:r>
        <w:proofErr w:type="gramStart"/>
        <w:r w:rsidR="00C64DF3">
          <w:rPr>
            <w:b/>
            <w:bCs/>
            <w:sz w:val="24"/>
            <w:szCs w:val="24"/>
          </w:rPr>
          <w:t>)</w:t>
        </w:r>
      </w:ins>
      <w:ins w:id="179" w:author="Eric" w:date="2013-04-25T01:45:00Z">
        <w:r w:rsidR="00C64DF3">
          <w:rPr>
            <w:rFonts w:eastAsia="Times New Roman" w:cstheme="minorBidi"/>
            <w:sz w:val="24"/>
            <w:szCs w:val="24"/>
          </w:rPr>
          <w:t xml:space="preserve"> </w:t>
        </w:r>
      </w:ins>
      <w:ins w:id="180" w:author="Eric" w:date="2013-04-25T01:37:00Z">
        <w:r>
          <w:rPr>
            <w:rFonts w:eastAsia="Times New Roman" w:cstheme="minorBidi"/>
            <w:sz w:val="24"/>
            <w:szCs w:val="24"/>
          </w:rPr>
          <w:t>.</w:t>
        </w:r>
        <w:proofErr w:type="gramEnd"/>
        <w:r>
          <w:rPr>
            <w:rFonts w:eastAsia="Times New Roman" w:cstheme="minorBidi"/>
            <w:sz w:val="24"/>
            <w:szCs w:val="24"/>
          </w:rPr>
          <w:t xml:space="preserve">  </w:t>
        </w:r>
      </w:ins>
      <w:proofErr w:type="gramStart"/>
      <w:ins w:id="181" w:author="Eric" w:date="2013-04-24T21:49:00Z">
        <w:r w:rsidR="002C0556">
          <w:rPr>
            <w:rFonts w:eastAsia="Times New Roman" w:cstheme="minorBidi"/>
            <w:sz w:val="24"/>
            <w:szCs w:val="24"/>
          </w:rPr>
          <w:t>h</w:t>
        </w:r>
      </w:ins>
      <w:r w:rsidR="007632A9">
        <w:rPr>
          <w:rFonts w:eastAsia="Times New Roman" w:cstheme="minorBidi"/>
          <w:sz w:val="24"/>
          <w:szCs w:val="24"/>
        </w:rPr>
        <w:t>SIRT3</w:t>
      </w:r>
      <w:proofErr w:type="gramEnd"/>
      <w:r w:rsidR="007632A9">
        <w:rPr>
          <w:rFonts w:eastAsia="Times New Roman" w:cstheme="minorBidi"/>
          <w:sz w:val="24"/>
          <w:szCs w:val="24"/>
        </w:rPr>
        <w:t xml:space="preserve"> NAD+ protein-ligand MM-GBSA </w:t>
      </w:r>
      <w:ins w:id="182" w:author="Eric" w:date="2013-04-24T03:49:00Z">
        <w:r w:rsidR="007632A9">
          <w:rPr>
            <w:rFonts w:eastAsia="Times New Roman" w:cstheme="minorBidi"/>
            <w:sz w:val="24"/>
            <w:szCs w:val="24"/>
          </w:rPr>
          <w:t>scores</w:t>
        </w:r>
      </w:ins>
      <w:r w:rsidR="007632A9">
        <w:rPr>
          <w:rFonts w:eastAsia="Times New Roman" w:cstheme="minorBidi"/>
          <w:sz w:val="24"/>
          <w:szCs w:val="24"/>
        </w:rPr>
        <w:t xml:space="preserve"> support a competitive inhibition mechanism, which agrees with the experimental results.  NAD+ binding </w:t>
      </w:r>
      <w:ins w:id="183" w:author="Eric" w:date="2013-04-24T03:49:00Z">
        <w:r w:rsidR="007632A9">
          <w:rPr>
            <w:rFonts w:eastAsia="Times New Roman" w:cstheme="minorBidi"/>
            <w:sz w:val="24"/>
            <w:szCs w:val="24"/>
          </w:rPr>
          <w:t>scores</w:t>
        </w:r>
      </w:ins>
      <w:ins w:id="184" w:author="Eric" w:date="2013-04-24T22:11:00Z">
        <w:r w:rsidR="00582B1A">
          <w:rPr>
            <w:rFonts w:eastAsia="Times New Roman" w:cstheme="minorBidi"/>
            <w:sz w:val="24"/>
            <w:szCs w:val="24"/>
          </w:rPr>
          <w:t xml:space="preserve"> predict </w:t>
        </w:r>
      </w:ins>
      <w:r w:rsidR="007632A9">
        <w:rPr>
          <w:rFonts w:eastAsia="Times New Roman" w:cstheme="minorBidi"/>
          <w:sz w:val="24"/>
          <w:szCs w:val="24"/>
        </w:rPr>
        <w:t>that the ligand binds more favorably to the AC pockets vs</w:t>
      </w:r>
      <w:ins w:id="185" w:author="Eric" w:date="2013-04-24T21:50:00Z">
        <w:r w:rsidR="002C0556">
          <w:rPr>
            <w:rFonts w:eastAsia="Times New Roman" w:cstheme="minorBidi"/>
            <w:sz w:val="24"/>
            <w:szCs w:val="24"/>
          </w:rPr>
          <w:t>.</w:t>
        </w:r>
      </w:ins>
      <w:r w:rsidR="007632A9">
        <w:rPr>
          <w:rFonts w:eastAsia="Times New Roman" w:cstheme="minorBidi"/>
          <w:sz w:val="24"/>
          <w:szCs w:val="24"/>
        </w:rPr>
        <w:t xml:space="preserve"> the AB pocket.  The top ranked AB pocket binding approximation is </w:t>
      </w:r>
      <w:commentRangeStart w:id="186"/>
      <w:r w:rsidR="007632A9">
        <w:rPr>
          <w:rFonts w:eastAsia="Times New Roman" w:cstheme="minorBidi"/>
          <w:sz w:val="24"/>
          <w:szCs w:val="24"/>
        </w:rPr>
        <w:t xml:space="preserve">-84.4 </w:t>
      </w:r>
      <w:commentRangeEnd w:id="186"/>
      <w:r w:rsidR="007632A9">
        <w:rPr>
          <w:rStyle w:val="CommentReference"/>
          <w:rFonts w:cstheme="minorBidi"/>
        </w:rPr>
        <w:commentReference w:id="186"/>
      </w:r>
      <w:ins w:id="187" w:author="Eric" w:date="2013-04-24T21:51:00Z">
        <w:r w:rsidR="002C0556">
          <w:rPr>
            <w:rFonts w:eastAsia="Times New Roman" w:cstheme="minorBidi"/>
            <w:sz w:val="24"/>
            <w:szCs w:val="24"/>
          </w:rPr>
          <w:t>k</w:t>
        </w:r>
        <w:r w:rsidR="00174909">
          <w:rPr>
            <w:rFonts w:eastAsia="Times New Roman" w:cstheme="minorBidi"/>
            <w:sz w:val="24"/>
            <w:szCs w:val="24"/>
          </w:rPr>
          <w:t xml:space="preserve">cal/mol. </w:t>
        </w:r>
      </w:ins>
      <w:r w:rsidR="007632A9">
        <w:rPr>
          <w:rFonts w:eastAsia="Times New Roman" w:cstheme="minorBidi"/>
          <w:sz w:val="24"/>
          <w:szCs w:val="24"/>
        </w:rPr>
        <w:t xml:space="preserve">The top ranked AC pocket </w:t>
      </w:r>
      <w:commentRangeStart w:id="188"/>
      <w:r w:rsidR="007632A9">
        <w:rPr>
          <w:rFonts w:eastAsia="Times New Roman" w:cstheme="minorBidi"/>
          <w:sz w:val="24"/>
          <w:szCs w:val="24"/>
        </w:rPr>
        <w:t xml:space="preserve">induced fit docking result </w:t>
      </w:r>
      <w:commentRangeEnd w:id="188"/>
      <w:r w:rsidR="007632A9">
        <w:rPr>
          <w:rStyle w:val="CommentReference"/>
          <w:rFonts w:cstheme="minorBidi"/>
        </w:rPr>
        <w:commentReference w:id="188"/>
      </w:r>
      <w:r w:rsidR="007632A9">
        <w:rPr>
          <w:rFonts w:eastAsia="Times New Roman" w:cstheme="minorBidi"/>
          <w:sz w:val="24"/>
          <w:szCs w:val="24"/>
        </w:rPr>
        <w:t xml:space="preserve">was much more favorable at -107.9. </w:t>
      </w:r>
      <w:ins w:id="189" w:author="Eric" w:date="2013-04-25T00:59:00Z">
        <w:r w:rsidR="00626CFF">
          <w:rPr>
            <w:rFonts w:eastAsia="Times New Roman" w:cstheme="minorBidi"/>
            <w:sz w:val="24"/>
            <w:szCs w:val="24"/>
          </w:rPr>
          <w:t xml:space="preserve"> </w:t>
        </w:r>
      </w:ins>
      <w:commentRangeStart w:id="190"/>
      <w:ins w:id="191" w:author="Eric" w:date="2013-04-25T01:30:00Z">
        <w:r w:rsidR="00F26E78">
          <w:rPr>
            <w:rFonts w:eastAsia="Times New Roman" w:cstheme="minorBidi"/>
            <w:sz w:val="24"/>
            <w:szCs w:val="24"/>
          </w:rPr>
          <w:t xml:space="preserve">This template based induced fit method </w:t>
        </w:r>
      </w:ins>
      <w:ins w:id="192" w:author="Eric" w:date="2013-04-25T01:31:00Z">
        <w:r w:rsidR="00F26E78">
          <w:rPr>
            <w:rFonts w:eastAsia="Times New Roman" w:cstheme="minorBidi"/>
            <w:sz w:val="24"/>
            <w:szCs w:val="24"/>
          </w:rPr>
          <w:t xml:space="preserve">used only for AB docking </w:t>
        </w:r>
      </w:ins>
      <w:ins w:id="193" w:author="Eric" w:date="2013-04-25T01:30:00Z">
        <w:r w:rsidR="00F26E78">
          <w:rPr>
            <w:rFonts w:eastAsia="Times New Roman" w:cstheme="minorBidi"/>
            <w:sz w:val="24"/>
            <w:szCs w:val="24"/>
          </w:rPr>
          <w:t>is des</w:t>
        </w:r>
      </w:ins>
      <w:ins w:id="194" w:author="Eric" w:date="2013-04-25T01:31:00Z">
        <w:r w:rsidR="00F26E78">
          <w:rPr>
            <w:rFonts w:eastAsia="Times New Roman" w:cstheme="minorBidi"/>
            <w:sz w:val="24"/>
            <w:szCs w:val="24"/>
          </w:rPr>
          <w:t xml:space="preserve">cribed in the methods section and discussion. </w:t>
        </w:r>
      </w:ins>
      <w:ins w:id="195" w:author="Eric" w:date="2013-04-25T01:00:00Z">
        <w:r w:rsidR="00626CFF">
          <w:rPr>
            <w:rFonts w:eastAsia="Times New Roman" w:cstheme="minorBidi"/>
            <w:sz w:val="24"/>
            <w:szCs w:val="24"/>
          </w:rPr>
          <w:t xml:space="preserve"> </w:t>
        </w:r>
        <w:bookmarkStart w:id="196" w:name="OLE_LINK12"/>
        <w:r w:rsidR="00626CFF">
          <w:rPr>
            <w:rFonts w:eastAsia="Times New Roman" w:cstheme="minorBidi"/>
            <w:sz w:val="24"/>
            <w:szCs w:val="24"/>
          </w:rPr>
          <w:fldChar w:fldCharType="begin"/>
        </w:r>
        <w:r w:rsidR="00626CFF">
          <w:rPr>
            <w:rFonts w:eastAsia="Times New Roman" w:cstheme="minorBidi"/>
            <w:sz w:val="24"/>
            <w:szCs w:val="24"/>
          </w:rPr>
          <w:instrText xml:space="preserve"> REF _Ref208014227 \h </w:instrText>
        </w:r>
        <w:r w:rsidR="00626CFF">
          <w:rPr>
            <w:rFonts w:eastAsia="Times New Roman" w:cstheme="minorBidi"/>
            <w:sz w:val="24"/>
            <w:szCs w:val="24"/>
          </w:rPr>
        </w:r>
        <w:r w:rsidR="00626CFF">
          <w:rPr>
            <w:rFonts w:eastAsia="Times New Roman" w:cstheme="minorBidi"/>
            <w:sz w:val="24"/>
            <w:szCs w:val="24"/>
          </w:rPr>
          <w:fldChar w:fldCharType="separate"/>
        </w:r>
      </w:ins>
      <w:ins w:id="197" w:author="Eric" w:date="2013-04-25T01:16:00Z">
        <w:r w:rsidR="00340955">
          <w:rPr>
            <w:sz w:val="24"/>
            <w:szCs w:val="24"/>
          </w:rPr>
          <w:t>Fig</w:t>
        </w:r>
        <w:r w:rsidR="00340955">
          <w:rPr>
            <w:sz w:val="24"/>
            <w:szCs w:val="24"/>
          </w:rPr>
          <w:t>u</w:t>
        </w:r>
        <w:r w:rsidR="00340955">
          <w:rPr>
            <w:sz w:val="24"/>
            <w:szCs w:val="24"/>
          </w:rPr>
          <w:t xml:space="preserve">re </w:t>
        </w:r>
        <w:r w:rsidR="00340955">
          <w:rPr>
            <w:noProof/>
            <w:sz w:val="24"/>
            <w:szCs w:val="24"/>
          </w:rPr>
          <w:t>6</w:t>
        </w:r>
      </w:ins>
      <w:ins w:id="198" w:author="Eric" w:date="2013-04-25T01:00:00Z">
        <w:r w:rsidR="00626CFF">
          <w:rPr>
            <w:rFonts w:eastAsia="Times New Roman" w:cstheme="minorBidi"/>
            <w:sz w:val="24"/>
            <w:szCs w:val="24"/>
          </w:rPr>
          <w:fldChar w:fldCharType="end"/>
        </w:r>
        <w:bookmarkEnd w:id="196"/>
        <w:r w:rsidR="00626CFF">
          <w:rPr>
            <w:rFonts w:eastAsia="Times New Roman" w:cstheme="minorBidi"/>
            <w:sz w:val="24"/>
            <w:szCs w:val="24"/>
          </w:rPr>
          <w:t xml:space="preserve"> depicts the top ranked poses for docking into the AB and AC pockets</w:t>
        </w:r>
      </w:ins>
      <w:ins w:id="199" w:author="Eric" w:date="2013-04-25T01:01:00Z">
        <w:r w:rsidR="00A55C2E">
          <w:rPr>
            <w:rFonts w:eastAsia="Times New Roman" w:cstheme="minorBidi"/>
            <w:sz w:val="24"/>
            <w:szCs w:val="24"/>
          </w:rPr>
          <w:t xml:space="preserve">.  </w:t>
        </w:r>
      </w:ins>
      <w:ins w:id="200" w:author="Eric" w:date="2013-04-25T00:59:00Z">
        <w:r w:rsidR="00626CFF">
          <w:rPr>
            <w:rFonts w:eastAsia="Times New Roman" w:cstheme="minorBidi"/>
            <w:sz w:val="24"/>
            <w:szCs w:val="24"/>
          </w:rPr>
          <w:t xml:space="preserve">Since there is no </w:t>
        </w:r>
        <w:r w:rsidR="00626CFF" w:rsidRPr="00174909">
          <w:rPr>
            <w:rFonts w:eastAsia="Times New Roman" w:cstheme="minorBidi"/>
            <w:sz w:val="24"/>
            <w:szCs w:val="24"/>
          </w:rPr>
          <w:t>publicly</w:t>
        </w:r>
        <w:r w:rsidR="00626CFF">
          <w:rPr>
            <w:rFonts w:eastAsia="Times New Roman" w:cstheme="minorBidi"/>
            <w:sz w:val="24"/>
            <w:szCs w:val="24"/>
          </w:rPr>
          <w:t xml:space="preserve"> available co-crystallized hSIRT3 structure </w:t>
        </w:r>
        <w:r w:rsidR="00A55C2E">
          <w:rPr>
            <w:rFonts w:eastAsia="Times New Roman" w:cstheme="minorBidi"/>
            <w:sz w:val="24"/>
            <w:szCs w:val="24"/>
          </w:rPr>
          <w:t xml:space="preserve">with NAD+ in the AB pockets, </w:t>
        </w:r>
      </w:ins>
      <w:ins w:id="201" w:author="Eric" w:date="2013-04-25T01:03:00Z">
        <w:r w:rsidR="00A55C2E">
          <w:rPr>
            <w:rFonts w:eastAsia="Times New Roman" w:cstheme="minorBidi"/>
            <w:sz w:val="24"/>
            <w:szCs w:val="24"/>
          </w:rPr>
          <w:fldChar w:fldCharType="begin"/>
        </w:r>
        <w:r w:rsidR="00A55C2E">
          <w:rPr>
            <w:rFonts w:eastAsia="Times New Roman" w:cstheme="minorBidi"/>
            <w:sz w:val="24"/>
            <w:szCs w:val="24"/>
          </w:rPr>
          <w:instrText xml:space="preserve"> REF _Ref208014227 \h </w:instrText>
        </w:r>
        <w:r w:rsidR="00A55C2E">
          <w:rPr>
            <w:rFonts w:eastAsia="Times New Roman" w:cstheme="minorBidi"/>
            <w:sz w:val="24"/>
            <w:szCs w:val="24"/>
          </w:rPr>
        </w:r>
        <w:r w:rsidR="00A55C2E">
          <w:rPr>
            <w:rFonts w:eastAsia="Times New Roman" w:cstheme="minorBidi"/>
            <w:sz w:val="24"/>
            <w:szCs w:val="24"/>
          </w:rPr>
          <w:fldChar w:fldCharType="separate"/>
        </w:r>
      </w:ins>
      <w:ins w:id="202" w:author="Eric" w:date="2013-04-25T01:16:00Z">
        <w:r w:rsidR="00340955">
          <w:rPr>
            <w:sz w:val="24"/>
            <w:szCs w:val="24"/>
          </w:rPr>
          <w:t xml:space="preserve">Figure </w:t>
        </w:r>
        <w:r w:rsidR="00340955">
          <w:rPr>
            <w:noProof/>
            <w:sz w:val="24"/>
            <w:szCs w:val="24"/>
          </w:rPr>
          <w:t>6</w:t>
        </w:r>
      </w:ins>
      <w:ins w:id="203" w:author="Eric" w:date="2013-04-25T01:03:00Z">
        <w:r w:rsidR="00A55C2E">
          <w:rPr>
            <w:rFonts w:eastAsia="Times New Roman" w:cstheme="minorBidi"/>
            <w:sz w:val="24"/>
            <w:szCs w:val="24"/>
          </w:rPr>
          <w:fldChar w:fldCharType="end"/>
        </w:r>
      </w:ins>
      <w:ins w:id="204" w:author="Eric" w:date="2013-04-25T01:02:00Z">
        <w:r w:rsidR="00A55C2E">
          <w:rPr>
            <w:rFonts w:eastAsia="Times New Roman" w:cstheme="minorBidi"/>
            <w:sz w:val="24"/>
            <w:szCs w:val="24"/>
          </w:rPr>
          <w:t xml:space="preserve"> compares the</w:t>
        </w:r>
      </w:ins>
      <w:ins w:id="205" w:author="Eric" w:date="2013-04-25T00:59:00Z">
        <w:r w:rsidR="00A55C2E">
          <w:rPr>
            <w:rFonts w:eastAsia="Times New Roman" w:cstheme="minorBidi"/>
            <w:sz w:val="24"/>
            <w:szCs w:val="24"/>
          </w:rPr>
          <w:t xml:space="preserve"> docked poses </w:t>
        </w:r>
        <w:r w:rsidR="00626CFF">
          <w:rPr>
            <w:rFonts w:eastAsia="Times New Roman" w:cstheme="minorBidi"/>
            <w:sz w:val="24"/>
            <w:szCs w:val="24"/>
          </w:rPr>
          <w:t>to the backbone-superimposed structure of NAD+ co-crystallized in Sir2 (1YC2 chain A</w:t>
        </w:r>
      </w:ins>
      <w:ins w:id="206" w:author="Eric" w:date="2013-04-25T01:03:00Z">
        <w:r w:rsidR="00A55C2E">
          <w:rPr>
            <w:rFonts w:eastAsia="Times New Roman" w:cstheme="minorBidi"/>
            <w:sz w:val="24"/>
            <w:szCs w:val="24"/>
          </w:rPr>
          <w:t>, B and C</w:t>
        </w:r>
      </w:ins>
      <w:ins w:id="207" w:author="Eric" w:date="2013-04-25T00:59:00Z">
        <w:r w:rsidR="00A55C2E">
          <w:rPr>
            <w:rFonts w:eastAsia="Times New Roman" w:cstheme="minorBidi"/>
            <w:sz w:val="24"/>
            <w:szCs w:val="24"/>
          </w:rPr>
          <w:t>)</w:t>
        </w:r>
      </w:ins>
      <w:ins w:id="208" w:author="Eric" w:date="2013-04-25T01:03:00Z">
        <w:r w:rsidR="00A55C2E">
          <w:rPr>
            <w:rFonts w:eastAsia="Times New Roman" w:cstheme="minorBidi"/>
            <w:sz w:val="24"/>
            <w:szCs w:val="24"/>
          </w:rPr>
          <w:t xml:space="preserve">.  </w:t>
        </w:r>
      </w:ins>
      <w:ins w:id="209" w:author="Eric" w:date="2013-04-25T01:05:00Z">
        <w:r w:rsidR="00A55C2E">
          <w:rPr>
            <w:rFonts w:eastAsia="Times New Roman" w:cstheme="minorBidi"/>
            <w:sz w:val="24"/>
            <w:szCs w:val="24"/>
          </w:rPr>
          <w:t xml:space="preserve">Because </w:t>
        </w:r>
      </w:ins>
      <w:ins w:id="210" w:author="Eric" w:date="2013-04-25T01:06:00Z">
        <w:r w:rsidR="00A55C2E">
          <w:rPr>
            <w:rFonts w:eastAsia="Times New Roman" w:cstheme="minorBidi"/>
            <w:sz w:val="24"/>
            <w:szCs w:val="24"/>
          </w:rPr>
          <w:t xml:space="preserve">of the high homology between Sir2 and hSIRT3, NAD+ is expected to bind in a similar fashion for both, and only </w:t>
        </w:r>
      </w:ins>
      <w:ins w:id="211" w:author="Eric" w:date="2013-04-25T01:07:00Z">
        <w:r w:rsidR="00A55C2E">
          <w:rPr>
            <w:rFonts w:eastAsia="Times New Roman" w:cstheme="minorBidi"/>
            <w:sz w:val="24"/>
            <w:szCs w:val="24"/>
          </w:rPr>
          <w:t xml:space="preserve">poses within 4.0 </w:t>
        </w:r>
        <w:r w:rsidR="00A55C2E" w:rsidRPr="00A55C2E">
          <w:rPr>
            <w:rFonts w:eastAsia="Times New Roman" w:cstheme="minorBidi"/>
            <w:sz w:val="24"/>
            <w:szCs w:val="24"/>
          </w:rPr>
          <w:t>Å</w:t>
        </w:r>
        <w:r w:rsidR="00A55C2E">
          <w:rPr>
            <w:rFonts w:eastAsia="Times New Roman" w:cstheme="minorBidi"/>
            <w:sz w:val="24"/>
            <w:szCs w:val="24"/>
          </w:rPr>
          <w:t xml:space="preserve"> RMSD to the Sir2 superimposed </w:t>
        </w:r>
      </w:ins>
      <w:commentRangeEnd w:id="190"/>
      <w:ins w:id="212" w:author="Eric" w:date="2013-04-25T02:32:00Z">
        <w:r w:rsidR="00B86855">
          <w:rPr>
            <w:rStyle w:val="CommentReference"/>
          </w:rPr>
          <w:commentReference w:id="190"/>
        </w:r>
      </w:ins>
      <w:ins w:id="214" w:author="Eric" w:date="2013-04-25T01:07:00Z">
        <w:r w:rsidR="00A55C2E">
          <w:rPr>
            <w:rFonts w:eastAsia="Times New Roman" w:cstheme="minorBidi"/>
            <w:sz w:val="24"/>
            <w:szCs w:val="24"/>
          </w:rPr>
          <w:t xml:space="preserve">co-crystallized NAD+ were considered.  </w:t>
        </w:r>
      </w:ins>
      <w:ins w:id="215" w:author="Eric" w:date="2013-04-25T01:04:00Z">
        <w:r w:rsidR="00A55C2E">
          <w:rPr>
            <w:rFonts w:eastAsia="Times New Roman" w:cstheme="minorBidi"/>
            <w:sz w:val="24"/>
            <w:szCs w:val="24"/>
          </w:rPr>
          <w:t>For AB docked structures,</w:t>
        </w:r>
      </w:ins>
      <w:ins w:id="216" w:author="Eric" w:date="2013-04-25T00:59:00Z">
        <w:r w:rsidR="00626CFF">
          <w:rPr>
            <w:rFonts w:eastAsia="Times New Roman" w:cstheme="minorBidi"/>
            <w:sz w:val="24"/>
            <w:szCs w:val="24"/>
          </w:rPr>
          <w:t xml:space="preserve"> RMSD </w:t>
        </w:r>
      </w:ins>
      <w:ins w:id="217" w:author="Eric" w:date="2013-04-25T01:04:00Z">
        <w:r w:rsidR="00A55C2E">
          <w:rPr>
            <w:rFonts w:eastAsia="Times New Roman" w:cstheme="minorBidi"/>
            <w:sz w:val="24"/>
            <w:szCs w:val="24"/>
          </w:rPr>
          <w:t xml:space="preserve">ranges </w:t>
        </w:r>
      </w:ins>
      <w:ins w:id="218" w:author="Eric" w:date="2013-04-25T00:59:00Z">
        <w:r w:rsidR="00626CFF">
          <w:rPr>
            <w:rFonts w:eastAsia="Times New Roman" w:cstheme="minorBidi"/>
            <w:sz w:val="24"/>
            <w:szCs w:val="24"/>
          </w:rPr>
          <w:t xml:space="preserve">from 1.82 to 2.48 </w:t>
        </w:r>
        <w:proofErr w:type="gramStart"/>
        <w:r w:rsidR="00626CFF" w:rsidRPr="00582B1A">
          <w:rPr>
            <w:rFonts w:eastAsia="Times New Roman" w:cstheme="minorBidi"/>
            <w:sz w:val="24"/>
            <w:szCs w:val="24"/>
          </w:rPr>
          <w:t>Å</w:t>
        </w:r>
        <w:r w:rsidR="00626CFF">
          <w:rPr>
            <w:rFonts w:eastAsia="Times New Roman" w:cstheme="minorBidi"/>
            <w:sz w:val="24"/>
            <w:szCs w:val="24"/>
          </w:rPr>
          <w:t xml:space="preserve"> </w:t>
        </w:r>
      </w:ins>
      <w:ins w:id="219" w:author="Eric" w:date="2013-04-25T01:04:00Z">
        <w:r w:rsidR="00A55C2E">
          <w:rPr>
            <w:rFonts w:eastAsia="Times New Roman" w:cstheme="minorBidi"/>
            <w:sz w:val="24"/>
            <w:szCs w:val="24"/>
          </w:rPr>
          <w:t>,</w:t>
        </w:r>
        <w:proofErr w:type="gramEnd"/>
        <w:r w:rsidR="00A55C2E">
          <w:rPr>
            <w:rFonts w:eastAsia="Times New Roman" w:cstheme="minorBidi"/>
            <w:sz w:val="24"/>
            <w:szCs w:val="24"/>
          </w:rPr>
          <w:t xml:space="preserve"> while for AC docked structures the RMS</w:t>
        </w:r>
        <w:r w:rsidR="00340955">
          <w:rPr>
            <w:rFonts w:eastAsia="Times New Roman" w:cstheme="minorBidi"/>
            <w:sz w:val="24"/>
            <w:szCs w:val="24"/>
          </w:rPr>
          <w:t>D are</w:t>
        </w:r>
        <w:r w:rsidR="00A55C2E">
          <w:rPr>
            <w:rFonts w:eastAsia="Times New Roman" w:cstheme="minorBidi"/>
            <w:sz w:val="24"/>
            <w:szCs w:val="24"/>
          </w:rPr>
          <w:t xml:space="preserve"> less than 3.0 </w:t>
        </w:r>
        <w:r w:rsidR="00A55C2E" w:rsidRPr="00A55C2E">
          <w:rPr>
            <w:rFonts w:eastAsia="Times New Roman" w:cstheme="minorBidi"/>
            <w:sz w:val="24"/>
            <w:szCs w:val="24"/>
          </w:rPr>
          <w:t>Å</w:t>
        </w:r>
      </w:ins>
      <w:ins w:id="220" w:author="Eric" w:date="2013-04-25T01:41:00Z">
        <w:r>
          <w:rPr>
            <w:rFonts w:eastAsia="Times New Roman" w:cstheme="minorBidi"/>
            <w:sz w:val="24"/>
            <w:szCs w:val="24"/>
          </w:rPr>
          <w:t>.</w:t>
        </w:r>
      </w:ins>
      <w:ins w:id="221" w:author="Eric" w:date="2013-04-25T00:59:00Z">
        <w:r w:rsidR="00626CFF" w:rsidRPr="00174909" w:rsidDel="00174909">
          <w:rPr>
            <w:rFonts w:eastAsia="Times New Roman" w:cstheme="minorBidi"/>
            <w:sz w:val="24"/>
            <w:szCs w:val="24"/>
          </w:rPr>
          <w:t xml:space="preserve"> </w:t>
        </w:r>
        <w:r w:rsidR="00A55C2E">
          <w:rPr>
            <w:rFonts w:eastAsia="Times New Roman" w:cstheme="minorBidi"/>
            <w:sz w:val="24"/>
            <w:szCs w:val="24"/>
          </w:rPr>
          <w:t xml:space="preserve"> </w:t>
        </w:r>
      </w:ins>
    </w:p>
    <w:p w14:paraId="799C07E3" w14:textId="708A4697" w:rsidR="007632A9" w:rsidRDefault="00A55C2E">
      <w:pPr>
        <w:spacing w:line="480" w:lineRule="auto"/>
        <w:rPr>
          <w:rFonts w:eastAsia="Times New Roman" w:cstheme="minorBidi"/>
          <w:sz w:val="24"/>
          <w:szCs w:val="24"/>
        </w:rPr>
      </w:pPr>
      <w:ins w:id="222" w:author="Eric" w:date="2013-04-25T01:09:00Z">
        <w:r>
          <w:rPr>
            <w:rFonts w:eastAsia="Times New Roman" w:cstheme="minorBidi"/>
            <w:sz w:val="24"/>
            <w:szCs w:val="24"/>
          </w:rPr>
          <w:t>In addition to NAD+, s</w:t>
        </w:r>
      </w:ins>
      <w:r w:rsidR="007632A9">
        <w:rPr>
          <w:rFonts w:eastAsia="Times New Roman" w:cstheme="minorBidi"/>
          <w:sz w:val="24"/>
          <w:szCs w:val="24"/>
        </w:rPr>
        <w:t>tandard docking of the</w:t>
      </w:r>
      <w:ins w:id="223" w:author="Eric" w:date="2013-04-25T01:09:00Z">
        <w:r>
          <w:rPr>
            <w:rFonts w:eastAsia="Times New Roman" w:cstheme="minorBidi"/>
            <w:sz w:val="24"/>
            <w:szCs w:val="24"/>
          </w:rPr>
          <w:t xml:space="preserve"> inhibitor</w:t>
        </w:r>
      </w:ins>
      <w:r w:rsidR="007632A9">
        <w:rPr>
          <w:rFonts w:eastAsia="Times New Roman" w:cstheme="minorBidi"/>
          <w:sz w:val="24"/>
          <w:szCs w:val="24"/>
        </w:rPr>
        <w:t xml:space="preserv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and </w:t>
      </w:r>
      <w:ins w:id="224" w:author="Eric" w:date="2013-04-25T01:09:00Z">
        <w:r>
          <w:rPr>
            <w:rFonts w:eastAsia="Times New Roman" w:cstheme="minorBidi"/>
            <w:sz w:val="24"/>
            <w:szCs w:val="24"/>
          </w:rPr>
          <w:t xml:space="preserve">the related compound </w:t>
        </w:r>
      </w:ins>
      <w:proofErr w:type="spellStart"/>
      <w:r w:rsidR="007632A9">
        <w:rPr>
          <w:rFonts w:eastAsia="Times New Roman" w:cstheme="minorBidi"/>
          <w:sz w:val="24"/>
          <w:szCs w:val="24"/>
        </w:rPr>
        <w:t>isonicotinamide</w:t>
      </w:r>
      <w:proofErr w:type="spellEnd"/>
      <w:r w:rsidR="007632A9">
        <w:rPr>
          <w:rFonts w:eastAsia="Times New Roman" w:cstheme="minorBidi"/>
          <w:sz w:val="24"/>
          <w:szCs w:val="24"/>
        </w:rPr>
        <w:t xml:space="preserve"> place these </w:t>
      </w:r>
      <w:ins w:id="225" w:author="Eric" w:date="2013-04-25T01:09:00Z">
        <w:r>
          <w:rPr>
            <w:rFonts w:eastAsia="Times New Roman" w:cstheme="minorBidi"/>
            <w:sz w:val="24"/>
            <w:szCs w:val="24"/>
          </w:rPr>
          <w:t xml:space="preserve">molecules </w:t>
        </w:r>
      </w:ins>
      <w:r w:rsidR="007632A9">
        <w:rPr>
          <w:rFonts w:eastAsia="Times New Roman" w:cstheme="minorBidi"/>
          <w:sz w:val="24"/>
          <w:szCs w:val="24"/>
        </w:rPr>
        <w:t>in the C pocket</w:t>
      </w:r>
      <w:ins w:id="226" w:author="Eric" w:date="2013-04-25T01:20:00Z">
        <w:r w:rsidR="00340955">
          <w:rPr>
            <w:rFonts w:eastAsia="Times New Roman" w:cstheme="minorBidi"/>
            <w:sz w:val="24"/>
            <w:szCs w:val="24"/>
          </w:rPr>
          <w:t xml:space="preserve"> of hSIRT3 (3GLR)</w:t>
        </w:r>
      </w:ins>
      <w:ins w:id="227" w:author="Eric" w:date="2013-04-25T01:21:00Z">
        <w:r w:rsidR="00340955">
          <w:rPr>
            <w:rFonts w:eastAsia="Times New Roman" w:cstheme="minorBidi"/>
            <w:sz w:val="24"/>
            <w:szCs w:val="24"/>
          </w:rPr>
          <w:t xml:space="preserve"> in the expected pose within 2.0 </w:t>
        </w:r>
      </w:ins>
      <w:ins w:id="228" w:author="Eric" w:date="2013-04-25T01:22:00Z">
        <w:r w:rsidR="00340955" w:rsidRPr="00340955">
          <w:rPr>
            <w:rFonts w:eastAsia="Times New Roman" w:cstheme="minorBidi"/>
            <w:sz w:val="24"/>
            <w:szCs w:val="24"/>
          </w:rPr>
          <w:t>Å</w:t>
        </w:r>
        <w:r w:rsidR="00340955">
          <w:rPr>
            <w:rFonts w:eastAsia="Times New Roman" w:cstheme="minorBidi"/>
            <w:sz w:val="24"/>
            <w:szCs w:val="24"/>
          </w:rPr>
          <w:t xml:space="preserve"> of the </w:t>
        </w:r>
        <w:proofErr w:type="spellStart"/>
        <w:r w:rsidR="00340955">
          <w:rPr>
            <w:rFonts w:eastAsia="Times New Roman" w:cstheme="minorBidi"/>
            <w:sz w:val="24"/>
            <w:szCs w:val="24"/>
          </w:rPr>
          <w:t>nicotinamide</w:t>
        </w:r>
        <w:proofErr w:type="spellEnd"/>
        <w:r w:rsidR="00340955">
          <w:rPr>
            <w:rFonts w:eastAsia="Times New Roman" w:cstheme="minorBidi"/>
            <w:sz w:val="24"/>
            <w:szCs w:val="24"/>
          </w:rPr>
          <w:t xml:space="preserve"> end of the </w:t>
        </w:r>
        <w:commentRangeStart w:id="229"/>
        <w:r w:rsidR="00340955">
          <w:rPr>
            <w:rFonts w:eastAsia="Times New Roman" w:cstheme="minorBidi"/>
            <w:sz w:val="24"/>
            <w:szCs w:val="24"/>
          </w:rPr>
          <w:t>docked NAD+ molecule</w:t>
        </w:r>
      </w:ins>
      <w:commentRangeEnd w:id="229"/>
      <w:ins w:id="230" w:author="Eric" w:date="2013-04-25T01:23:00Z">
        <w:r w:rsidR="00F26E78">
          <w:rPr>
            <w:rStyle w:val="CommentReference"/>
          </w:rPr>
          <w:commentReference w:id="229"/>
        </w:r>
      </w:ins>
      <w:ins w:id="232" w:author="Eric" w:date="2013-04-25T01:22:00Z">
        <w:r w:rsidR="00340955">
          <w:rPr>
            <w:rFonts w:eastAsia="Times New Roman" w:cstheme="minorBidi"/>
            <w:sz w:val="24"/>
            <w:szCs w:val="24"/>
          </w:rPr>
          <w:t>.</w:t>
        </w:r>
      </w:ins>
      <w:r w:rsidR="007632A9">
        <w:rPr>
          <w:rFonts w:eastAsia="Times New Roman" w:cstheme="minorBidi"/>
          <w:sz w:val="24"/>
          <w:szCs w:val="24"/>
        </w:rPr>
        <w:t xml:space="preserve"> </w:t>
      </w:r>
      <w:ins w:id="233" w:author="Eric" w:date="2013-04-25T01:23:00Z">
        <w:r w:rsidR="00F26E78">
          <w:rPr>
            <w:rFonts w:eastAsia="Times New Roman" w:cstheme="minorBidi"/>
            <w:sz w:val="24"/>
            <w:szCs w:val="24"/>
          </w:rPr>
          <w:t xml:space="preserve">  </w:t>
        </w:r>
      </w:ins>
      <w:r w:rsidR="007632A9">
        <w:rPr>
          <w:rFonts w:eastAsia="Times New Roman" w:cstheme="minorBidi"/>
          <w:sz w:val="24"/>
          <w:szCs w:val="24"/>
        </w:rPr>
        <w:t xml:space="preserve">These results </w:t>
      </w:r>
      <w:ins w:id="234" w:author="Eric" w:date="2013-04-25T01:10:00Z">
        <w:r>
          <w:rPr>
            <w:rFonts w:eastAsia="Times New Roman" w:cstheme="minorBidi"/>
            <w:sz w:val="24"/>
            <w:szCs w:val="24"/>
          </w:rPr>
          <w:t xml:space="preserve">along with previously published crystal structures with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C pocket [</w:t>
        </w:r>
        <w:commentRangeStart w:id="235"/>
        <w:r>
          <w:rPr>
            <w:rFonts w:eastAsia="Times New Roman" w:cstheme="minorBidi"/>
            <w:sz w:val="24"/>
            <w:szCs w:val="24"/>
          </w:rPr>
          <w:t>insert PDB codes</w:t>
        </w:r>
        <w:commentRangeEnd w:id="235"/>
        <w:r>
          <w:rPr>
            <w:rStyle w:val="CommentReference"/>
          </w:rPr>
          <w:commentReference w:id="235"/>
        </w:r>
        <w:r>
          <w:rPr>
            <w:rFonts w:eastAsia="Times New Roman" w:cstheme="minorBidi"/>
            <w:sz w:val="24"/>
            <w:szCs w:val="24"/>
          </w:rPr>
          <w:t xml:space="preserve">] </w:t>
        </w:r>
      </w:ins>
      <w:r w:rsidR="007632A9">
        <w:rPr>
          <w:rFonts w:eastAsia="Times New Roman" w:cstheme="minorBidi"/>
          <w:sz w:val="24"/>
          <w:szCs w:val="24"/>
        </w:rPr>
        <w:t xml:space="preserve">corroborate the competitive inhibitor mechanism in which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blocks NAD+ from </w:t>
      </w:r>
      <w:r w:rsidR="007632A9">
        <w:rPr>
          <w:rFonts w:eastAsia="Times New Roman" w:cstheme="minorBidi"/>
          <w:sz w:val="24"/>
          <w:szCs w:val="24"/>
        </w:rPr>
        <w:lastRenderedPageBreak/>
        <w:t>binding to the C pocket, while the AB pocket binding of NAD+ is not equally favored, as it is in Sir2.</w:t>
      </w:r>
    </w:p>
    <w:p w14:paraId="71E77DD5" w14:textId="7BE36D5E" w:rsidR="007632A9" w:rsidRDefault="00FD181F">
      <w:pPr>
        <w:autoSpaceDE w:val="0"/>
        <w:rPr>
          <w:rFonts w:eastAsia="Times New Roman" w:cstheme="minorBidi"/>
          <w:sz w:val="24"/>
          <w:szCs w:val="24"/>
        </w:rPr>
      </w:pPr>
      <w:r>
        <w:rPr>
          <w:noProof/>
          <w:lang w:eastAsia="en-US" w:bidi="ar-SA"/>
        </w:rPr>
        <w:drawing>
          <wp:anchor distT="0" distB="0" distL="114300" distR="114300" simplePos="0" relativeHeight="251660288" behindDoc="0" locked="0" layoutInCell="1" allowOverlap="1" wp14:anchorId="13E1A51E" wp14:editId="52881CEE">
            <wp:simplePos x="0" y="0"/>
            <wp:positionH relativeFrom="column">
              <wp:posOffset>0</wp:posOffset>
            </wp:positionH>
            <wp:positionV relativeFrom="paragraph">
              <wp:posOffset>205740</wp:posOffset>
            </wp:positionV>
            <wp:extent cx="4922520" cy="2895600"/>
            <wp:effectExtent l="1905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922520" cy="2895600"/>
                    </a:xfrm>
                    <a:prstGeom prst="rect">
                      <a:avLst/>
                    </a:prstGeom>
                    <a:solidFill>
                      <a:srgbClr val="FFFFFF"/>
                    </a:solidFill>
                  </pic:spPr>
                </pic:pic>
              </a:graphicData>
            </a:graphic>
          </wp:anchor>
        </w:drawing>
      </w:r>
      <w:r w:rsidR="007632A9">
        <w:rPr>
          <w:rFonts w:eastAsia="Times New Roman" w:cstheme="minorBidi"/>
          <w:b/>
          <w:bCs/>
          <w:sz w:val="24"/>
          <w:szCs w:val="24"/>
        </w:rPr>
        <w:br/>
      </w:r>
      <w:bookmarkStart w:id="237" w:name="OLE_LINK13"/>
      <w:r w:rsidR="007632A9">
        <w:rPr>
          <w:b/>
          <w:bCs/>
          <w:sz w:val="24"/>
          <w:szCs w:val="24"/>
        </w:rPr>
        <w:t xml:space="preserve">Figure </w:t>
      </w:r>
      <w:r w:rsidR="00A45317">
        <w:rPr>
          <w:b/>
          <w:bCs/>
          <w:sz w:val="24"/>
          <w:szCs w:val="24"/>
        </w:rPr>
        <w:fldChar w:fldCharType="begin"/>
      </w:r>
      <w:r w:rsidR="007632A9">
        <w:rPr>
          <w:b/>
          <w:bCs/>
          <w:sz w:val="24"/>
          <w:szCs w:val="24"/>
        </w:rPr>
        <w:instrText xml:space="preserve"> SEQ Figure \* ARABIC </w:instrText>
      </w:r>
      <w:r w:rsidR="00A45317">
        <w:rPr>
          <w:b/>
          <w:bCs/>
          <w:sz w:val="24"/>
          <w:szCs w:val="24"/>
        </w:rPr>
        <w:fldChar w:fldCharType="separate"/>
      </w:r>
      <w:ins w:id="238" w:author="Eric" w:date="2013-04-25T01:45:00Z">
        <w:r w:rsidR="00C64DF3">
          <w:rPr>
            <w:b/>
            <w:bCs/>
            <w:noProof/>
            <w:sz w:val="24"/>
            <w:szCs w:val="24"/>
          </w:rPr>
          <w:t>5</w:t>
        </w:r>
      </w:ins>
      <w:r w:rsidR="00A45317">
        <w:rPr>
          <w:b/>
          <w:bCs/>
          <w:sz w:val="24"/>
          <w:szCs w:val="24"/>
        </w:rPr>
        <w:fldChar w:fldCharType="end"/>
      </w:r>
      <w:bookmarkEnd w:id="237"/>
      <w:r w:rsidR="007632A9">
        <w:rPr>
          <w:b/>
          <w:bCs/>
          <w:sz w:val="24"/>
          <w:szCs w:val="24"/>
        </w:rPr>
        <w:t>:</w:t>
      </w:r>
      <w:r w:rsidR="007632A9">
        <w:rPr>
          <w:rFonts w:eastAsia="Times New Roman" w:cstheme="minorBidi"/>
          <w:sz w:val="24"/>
          <w:szCs w:val="24"/>
        </w:rPr>
        <w:t xml:space="preserve">The best docking starting structure for SIRT3 is 3GLT, which has the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-intermediate of the acetyl-lysine peptide.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has been cleaved and a bond to the </w:t>
      </w:r>
      <w:proofErr w:type="spellStart"/>
      <w:r w:rsidR="007632A9">
        <w:rPr>
          <w:rFonts w:eastAsia="Times New Roman" w:cstheme="minorBidi"/>
          <w:sz w:val="24"/>
          <w:szCs w:val="24"/>
        </w:rPr>
        <w:t>thioacetyl</w:t>
      </w:r>
      <w:proofErr w:type="spellEnd"/>
      <w:r w:rsidR="007632A9">
        <w:rPr>
          <w:rFonts w:eastAsia="Times New Roman" w:cstheme="minorBidi"/>
          <w:sz w:val="24"/>
          <w:szCs w:val="24"/>
        </w:rPr>
        <w:t xml:space="preserve"> is trapped. SIRT3, 3GLT with the trapped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-acetyl lysine ADPR intermediate.  The B and C pockets are unoccupied because of the </w:t>
      </w:r>
      <w:proofErr w:type="gramStart"/>
      <w:r w:rsidR="007632A9">
        <w:rPr>
          <w:rFonts w:eastAsia="Times New Roman" w:cstheme="minorBidi"/>
          <w:sz w:val="24"/>
          <w:szCs w:val="24"/>
        </w:rPr>
        <w:t>intermediate .</w:t>
      </w:r>
      <w:proofErr w:type="gramEnd"/>
      <w:r w:rsidR="007632A9">
        <w:rPr>
          <w:rFonts w:eastAsia="Times New Roman" w:cstheme="minorBidi"/>
          <w:sz w:val="24"/>
          <w:szCs w:val="24"/>
        </w:rPr>
        <w:t xml:space="preserve">   H-bonds between the ADPR and the protein residues within 3 of the ligand are shown here.  </w:t>
      </w:r>
    </w:p>
    <w:p w14:paraId="58D343A5" w14:textId="77777777" w:rsidR="007632A9" w:rsidRDefault="007632A9">
      <w:pPr>
        <w:autoSpaceDE w:val="0"/>
        <w:rPr>
          <w:rFonts w:eastAsia="Times New Roman" w:cstheme="minorBidi"/>
          <w:sz w:val="24"/>
          <w:szCs w:val="24"/>
        </w:rPr>
      </w:pPr>
    </w:p>
    <w:p w14:paraId="3BD7071B" w14:textId="77777777" w:rsidR="007632A9" w:rsidRDefault="007632A9">
      <w:pPr>
        <w:autoSpaceDE w:val="0"/>
        <w:rPr>
          <w:rFonts w:eastAsia="Times New Roman" w:cstheme="minorBidi"/>
          <w:sz w:val="24"/>
          <w:szCs w:val="24"/>
        </w:rPr>
      </w:pPr>
    </w:p>
    <w:p w14:paraId="43385B71" w14:textId="306494A7" w:rsidR="007632A9" w:rsidRDefault="00FD181F">
      <w:pPr>
        <w:autoSpaceDE w:val="0"/>
        <w:rPr>
          <w:rFonts w:eastAsia="Times New Roman" w:cstheme="minorBidi"/>
          <w:sz w:val="24"/>
          <w:szCs w:val="24"/>
          <w:highlight w:val="yellow"/>
        </w:rPr>
      </w:pPr>
      <w:r>
        <w:rPr>
          <w:rFonts w:eastAsia="Times New Roman" w:cstheme="minorBidi"/>
          <w:noProof/>
          <w:sz w:val="24"/>
          <w:szCs w:val="24"/>
          <w:lang w:eastAsia="en-US" w:bidi="ar-SA"/>
        </w:rPr>
        <w:drawing>
          <wp:inline distT="0" distB="0" distL="0" distR="0" wp14:anchorId="4ACAB6AB" wp14:editId="1F7DF220">
            <wp:extent cx="2918665" cy="1834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919345" cy="1834671"/>
                    </a:xfrm>
                    <a:prstGeom prst="rect">
                      <a:avLst/>
                    </a:prstGeom>
                    <a:noFill/>
                    <a:ln w="9525">
                      <a:noFill/>
                      <a:miter lim="800000"/>
                      <a:headEnd/>
                      <a:tailEnd/>
                    </a:ln>
                  </pic:spPr>
                </pic:pic>
              </a:graphicData>
            </a:graphic>
          </wp:inline>
        </w:drawing>
      </w:r>
      <w:ins w:id="239" w:author="Eric" w:date="2013-04-25T00:52:00Z">
        <w:r w:rsidR="00626CFF">
          <w:rPr>
            <w:rFonts w:eastAsia="Times New Roman" w:cstheme="minorBidi"/>
            <w:sz w:val="24"/>
            <w:szCs w:val="24"/>
          </w:rPr>
          <w:t xml:space="preserve">  </w:t>
        </w:r>
      </w:ins>
      <w:r w:rsidR="00626CFF" w:rsidRPr="00626CFF">
        <w:rPr>
          <w:rFonts w:eastAsia="Times New Roman" w:cstheme="minorBidi"/>
          <w:sz w:val="24"/>
          <w:szCs w:val="24"/>
        </w:rPr>
        <w:drawing>
          <wp:inline distT="0" distB="0" distL="0" distR="0" wp14:anchorId="0F3BC8C7" wp14:editId="0392460D">
            <wp:extent cx="2781722"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782339" cy="1829206"/>
                    </a:xfrm>
                    <a:prstGeom prst="rect">
                      <a:avLst/>
                    </a:prstGeom>
                    <a:noFill/>
                    <a:ln w="9525">
                      <a:noFill/>
                      <a:miter lim="800000"/>
                      <a:headEnd/>
                      <a:tailEnd/>
                    </a:ln>
                  </pic:spPr>
                </pic:pic>
              </a:graphicData>
            </a:graphic>
          </wp:inline>
        </w:drawing>
      </w:r>
    </w:p>
    <w:p w14:paraId="6418E693" w14:textId="3DD7CCCC" w:rsidR="007632A9" w:rsidRDefault="007632A9">
      <w:pPr>
        <w:pStyle w:val="Caption"/>
        <w:rPr>
          <w:rFonts w:eastAsia="Times New Roman" w:cstheme="minorBidi"/>
          <w:b w:val="0"/>
          <w:bCs w:val="0"/>
          <w:color w:val="auto"/>
          <w:sz w:val="24"/>
          <w:szCs w:val="24"/>
        </w:rPr>
      </w:pPr>
      <w:bookmarkStart w:id="240" w:name="_Ref208014227"/>
      <w:commentRangeStart w:id="241"/>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242" w:author="Eric" w:date="2013-04-25T01:16:00Z">
        <w:r w:rsidR="00340955">
          <w:rPr>
            <w:noProof/>
            <w:color w:val="auto"/>
            <w:sz w:val="24"/>
            <w:szCs w:val="24"/>
          </w:rPr>
          <w:t>6</w:t>
        </w:r>
      </w:ins>
      <w:r w:rsidR="00A45317">
        <w:rPr>
          <w:color w:val="auto"/>
          <w:sz w:val="24"/>
          <w:szCs w:val="24"/>
        </w:rPr>
        <w:fldChar w:fldCharType="end"/>
      </w:r>
      <w:bookmarkEnd w:id="240"/>
      <w:commentRangeEnd w:id="241"/>
      <w:r w:rsidR="00A55C2E">
        <w:rPr>
          <w:rStyle w:val="CommentReference"/>
          <w:b w:val="0"/>
          <w:bCs w:val="0"/>
          <w:color w:val="auto"/>
        </w:rPr>
        <w:commentReference w:id="241"/>
      </w:r>
      <w:r>
        <w:rPr>
          <w:color w:val="auto"/>
          <w:sz w:val="24"/>
          <w:szCs w:val="24"/>
        </w:rPr>
        <w:t>:</w:t>
      </w:r>
      <w:r>
        <w:rPr>
          <w:rFonts w:eastAsia="Times New Roman" w:cstheme="minorBidi"/>
          <w:b w:val="0"/>
          <w:bCs w:val="0"/>
          <w:color w:val="auto"/>
          <w:sz w:val="24"/>
          <w:szCs w:val="24"/>
        </w:rPr>
        <w:t> </w:t>
      </w:r>
      <w:ins w:id="243" w:author="Eric" w:date="2013-04-25T00:55:00Z">
        <w:r w:rsidR="00626CFF">
          <w:rPr>
            <w:rFonts w:eastAsia="Times New Roman" w:cstheme="minorBidi"/>
            <w:b w:val="0"/>
            <w:bCs w:val="0"/>
            <w:color w:val="auto"/>
            <w:sz w:val="24"/>
            <w:szCs w:val="24"/>
          </w:rPr>
          <w:t xml:space="preserve"> For </w:t>
        </w:r>
      </w:ins>
      <w:ins w:id="244" w:author="Eric" w:date="2013-04-25T00:56:00Z">
        <w:r w:rsidR="00626CFF">
          <w:rPr>
            <w:rFonts w:eastAsia="Times New Roman" w:cstheme="minorBidi"/>
            <w:b w:val="0"/>
            <w:bCs w:val="0"/>
            <w:color w:val="auto"/>
            <w:sz w:val="24"/>
            <w:szCs w:val="24"/>
          </w:rPr>
          <w:t xml:space="preserve">comparison in both the left and right pictures, </w:t>
        </w:r>
      </w:ins>
      <w:r w:rsidR="00626CFF">
        <w:rPr>
          <w:rFonts w:eastAsia="Times New Roman" w:cstheme="minorBidi"/>
          <w:b w:val="0"/>
          <w:bCs w:val="0"/>
          <w:color w:val="auto"/>
          <w:sz w:val="24"/>
          <w:szCs w:val="24"/>
        </w:rPr>
        <w:t xml:space="preserve">NAD+ in the AC pocket from the co-crystallized structure of 1YC2:B is </w:t>
      </w:r>
      <w:ins w:id="245" w:author="Eric" w:date="2013-04-25T00:56:00Z">
        <w:r w:rsidR="00626CFF">
          <w:rPr>
            <w:rFonts w:eastAsia="Times New Roman" w:cstheme="minorBidi"/>
            <w:b w:val="0"/>
            <w:bCs w:val="0"/>
            <w:color w:val="auto"/>
            <w:sz w:val="24"/>
            <w:szCs w:val="24"/>
          </w:rPr>
          <w:t xml:space="preserve">in </w:t>
        </w:r>
      </w:ins>
      <w:r w:rsidR="00626CFF">
        <w:rPr>
          <w:rFonts w:eastAsia="Times New Roman" w:cstheme="minorBidi"/>
          <w:b w:val="0"/>
          <w:bCs w:val="0"/>
          <w:color w:val="auto"/>
          <w:sz w:val="24"/>
          <w:szCs w:val="24"/>
        </w:rPr>
        <w:t xml:space="preserve">red.  The 2 structures from 1YC2 (chains A and D) with NAD+ in the AB pocket are pink. </w:t>
      </w:r>
      <w:ins w:id="246" w:author="Eric" w:date="2013-04-25T00:56:00Z">
        <w:r w:rsidR="00626CFF">
          <w:rPr>
            <w:rFonts w:eastAsia="Times New Roman" w:cstheme="minorBidi"/>
            <w:b w:val="0"/>
            <w:bCs w:val="0"/>
            <w:color w:val="auto"/>
            <w:sz w:val="24"/>
            <w:szCs w:val="24"/>
          </w:rPr>
          <w:t xml:space="preserve"> </w:t>
        </w:r>
      </w:ins>
      <w:ins w:id="247" w:author="Eric" w:date="2013-04-25T00:53:00Z">
        <w:r w:rsidR="00626CFF">
          <w:rPr>
            <w:rFonts w:eastAsia="Times New Roman" w:cstheme="minorBidi"/>
            <w:b w:val="0"/>
            <w:bCs w:val="0"/>
            <w:color w:val="auto"/>
            <w:sz w:val="24"/>
            <w:szCs w:val="24"/>
          </w:rPr>
          <w:t>(</w:t>
        </w:r>
        <w:proofErr w:type="gramStart"/>
        <w:r w:rsidR="00626CFF">
          <w:rPr>
            <w:rFonts w:eastAsia="Times New Roman" w:cstheme="minorBidi"/>
            <w:b w:val="0"/>
            <w:bCs w:val="0"/>
            <w:color w:val="auto"/>
            <w:sz w:val="24"/>
            <w:szCs w:val="24"/>
          </w:rPr>
          <w:t>left</w:t>
        </w:r>
        <w:proofErr w:type="gramEnd"/>
        <w:r w:rsidR="00626CFF">
          <w:rPr>
            <w:rFonts w:eastAsia="Times New Roman" w:cstheme="minorBidi"/>
            <w:b w:val="0"/>
            <w:bCs w:val="0"/>
            <w:color w:val="auto"/>
            <w:sz w:val="24"/>
            <w:szCs w:val="24"/>
          </w:rPr>
          <w:t>)</w:t>
        </w:r>
      </w:ins>
      <w:ins w:id="248" w:author="Eric" w:date="2013-04-25T00:57:00Z">
        <w:r w:rsidR="00626CFF">
          <w:rPr>
            <w:rFonts w:eastAsia="Times New Roman" w:cstheme="minorBidi"/>
            <w:b w:val="0"/>
            <w:bCs w:val="0"/>
            <w:color w:val="auto"/>
            <w:sz w:val="24"/>
            <w:szCs w:val="24"/>
          </w:rPr>
          <w:t xml:space="preserve">  AB pocket docking:</w:t>
        </w:r>
      </w:ins>
      <w:ins w:id="249" w:author="Eric" w:date="2013-04-25T00:53: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4 out of the top 20 (based on the </w:t>
      </w:r>
      <w:proofErr w:type="spellStart"/>
      <w:r>
        <w:rPr>
          <w:rFonts w:eastAsia="Times New Roman" w:cstheme="minorBidi"/>
          <w:b w:val="0"/>
          <w:bCs w:val="0"/>
          <w:color w:val="auto"/>
          <w:sz w:val="24"/>
          <w:szCs w:val="24"/>
        </w:rPr>
        <w:t>emodel</w:t>
      </w:r>
      <w:proofErr w:type="spellEnd"/>
      <w:r>
        <w:rPr>
          <w:rFonts w:eastAsia="Times New Roman" w:cstheme="minorBidi"/>
          <w:b w:val="0"/>
          <w:bCs w:val="0"/>
          <w:color w:val="auto"/>
          <w:sz w:val="24"/>
          <w:szCs w:val="24"/>
        </w:rPr>
        <w:t xml:space="preserve"> glide score; colored white) docked the NAD+ into the AB </w:t>
      </w:r>
      <w:r>
        <w:rPr>
          <w:rFonts w:eastAsia="Times New Roman" w:cstheme="minorBidi"/>
          <w:b w:val="0"/>
          <w:bCs w:val="0"/>
          <w:color w:val="auto"/>
          <w:sz w:val="24"/>
          <w:szCs w:val="24"/>
          <w:highlight w:val="yellow"/>
        </w:rPr>
        <w:t>pocket of SIRT3</w:t>
      </w:r>
      <w:r>
        <w:rPr>
          <w:rFonts w:eastAsia="Times New Roman" w:cstheme="minorBidi"/>
          <w:b w:val="0"/>
          <w:bCs w:val="0"/>
          <w:color w:val="auto"/>
          <w:sz w:val="24"/>
          <w:szCs w:val="24"/>
        </w:rPr>
        <w:t xml:space="preserve">. </w:t>
      </w:r>
      <w:ins w:id="250" w:author="Eric" w:date="2013-04-25T00:55: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The rank order of these 4 structures was 11, 13, 17, and 18 with RMSD to the superimposed 1YC2:A NAD+ of 2.18, 1.82, 2.17, 2.48 respectively.  </w:t>
      </w:r>
      <w:ins w:id="251" w:author="Eric" w:date="2013-04-25T00:54:00Z">
        <w:r w:rsidR="00626CFF">
          <w:rPr>
            <w:rFonts w:eastAsia="Times New Roman" w:cstheme="minorBidi"/>
            <w:b w:val="0"/>
            <w:bCs w:val="0"/>
            <w:color w:val="auto"/>
            <w:sz w:val="24"/>
            <w:szCs w:val="24"/>
          </w:rPr>
          <w:t>(</w:t>
        </w:r>
        <w:proofErr w:type="gramStart"/>
        <w:r w:rsidR="00626CFF">
          <w:rPr>
            <w:rFonts w:eastAsia="Times New Roman" w:cstheme="minorBidi"/>
            <w:b w:val="0"/>
            <w:bCs w:val="0"/>
            <w:color w:val="auto"/>
            <w:sz w:val="24"/>
            <w:szCs w:val="24"/>
          </w:rPr>
          <w:t>right</w:t>
        </w:r>
        <w:proofErr w:type="gramEnd"/>
        <w:r w:rsidR="00626CFF">
          <w:rPr>
            <w:rFonts w:eastAsia="Times New Roman" w:cstheme="minorBidi"/>
            <w:b w:val="0"/>
            <w:bCs w:val="0"/>
            <w:color w:val="auto"/>
            <w:sz w:val="24"/>
            <w:szCs w:val="24"/>
          </w:rPr>
          <w:t>)</w:t>
        </w:r>
      </w:ins>
      <w:ins w:id="252" w:author="Eric" w:date="2013-04-25T00:57:00Z">
        <w:r w:rsidR="00626CFF">
          <w:rPr>
            <w:rFonts w:eastAsia="Times New Roman" w:cstheme="minorBidi"/>
            <w:b w:val="0"/>
            <w:bCs w:val="0"/>
            <w:color w:val="auto"/>
            <w:sz w:val="24"/>
            <w:szCs w:val="24"/>
          </w:rPr>
          <w:t xml:space="preserve"> AC pocket docking:</w:t>
        </w:r>
      </w:ins>
      <w:ins w:id="253" w:author="Eric" w:date="2013-04-25T00:54: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8 out of top 10 (based </w:t>
      </w:r>
      <w:r w:rsidR="00626CFF" w:rsidRPr="00626CFF">
        <w:rPr>
          <w:rFonts w:eastAsia="Times New Roman" w:cstheme="minorBidi"/>
          <w:b w:val="0"/>
          <w:bCs w:val="0"/>
          <w:color w:val="auto"/>
          <w:sz w:val="24"/>
          <w:szCs w:val="24"/>
        </w:rPr>
        <w:lastRenderedPageBreak/>
        <w:t xml:space="preserve">on </w:t>
      </w:r>
      <w:proofErr w:type="spellStart"/>
      <w:r w:rsidR="00626CFF" w:rsidRPr="00626CFF">
        <w:rPr>
          <w:rFonts w:eastAsia="Times New Roman" w:cstheme="minorBidi"/>
          <w:b w:val="0"/>
          <w:bCs w:val="0"/>
          <w:color w:val="auto"/>
          <w:sz w:val="24"/>
          <w:szCs w:val="24"/>
        </w:rPr>
        <w:t>emodel</w:t>
      </w:r>
      <w:proofErr w:type="spellEnd"/>
      <w:r w:rsidR="00626CFF" w:rsidRPr="00626CFF">
        <w:rPr>
          <w:rFonts w:eastAsia="Times New Roman" w:cstheme="minorBidi"/>
          <w:b w:val="0"/>
          <w:bCs w:val="0"/>
          <w:color w:val="auto"/>
          <w:sz w:val="24"/>
          <w:szCs w:val="24"/>
        </w:rPr>
        <w:t xml:space="preserve"> glide score) docked the NAD+ into the AC pocket of SIRT3</w:t>
      </w:r>
      <w:ins w:id="254" w:author="Eric" w:date="2013-04-25T00:57:00Z">
        <w:r w:rsidR="00626CFF">
          <w:rPr>
            <w:rFonts w:eastAsia="Times New Roman" w:cstheme="minorBidi"/>
            <w:b w:val="0"/>
            <w:bCs w:val="0"/>
            <w:color w:val="auto"/>
            <w:sz w:val="24"/>
            <w:szCs w:val="24"/>
          </w:rPr>
          <w:t xml:space="preserve"> are in green</w:t>
        </w:r>
      </w:ins>
      <w:r w:rsidR="00626CFF" w:rsidRPr="00626CFF">
        <w:rPr>
          <w:rFonts w:eastAsia="Times New Roman" w:cstheme="minorBidi"/>
          <w:b w:val="0"/>
          <w:bCs w:val="0"/>
          <w:color w:val="auto"/>
          <w:sz w:val="24"/>
          <w:szCs w:val="24"/>
        </w:rPr>
        <w:t>.</w:t>
      </w:r>
      <w:ins w:id="255" w:author="Eric" w:date="2013-04-25T00:58: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The amide from the </w:t>
      </w:r>
      <w:proofErr w:type="spellStart"/>
      <w:r w:rsidR="00626CFF" w:rsidRPr="00626CFF">
        <w:rPr>
          <w:rFonts w:eastAsia="Times New Roman" w:cstheme="minorBidi"/>
          <w:b w:val="0"/>
          <w:bCs w:val="0"/>
          <w:color w:val="auto"/>
          <w:sz w:val="24"/>
          <w:szCs w:val="24"/>
        </w:rPr>
        <w:t>nicotinamide</w:t>
      </w:r>
      <w:proofErr w:type="spellEnd"/>
      <w:r w:rsidR="00626CFF" w:rsidRPr="00626CFF">
        <w:rPr>
          <w:rFonts w:eastAsia="Times New Roman" w:cstheme="minorBidi"/>
          <w:b w:val="0"/>
          <w:bCs w:val="0"/>
          <w:color w:val="auto"/>
          <w:sz w:val="24"/>
          <w:szCs w:val="24"/>
        </w:rPr>
        <w:t xml:space="preserve"> is pointing in both directions.</w:t>
      </w:r>
    </w:p>
    <w:p w14:paraId="391E302A" w14:textId="36E9C111" w:rsidR="007632A9" w:rsidRDefault="007632A9" w:rsidP="00F26E78">
      <w:pPr>
        <w:autoSpaceDE w:val="0"/>
        <w:rPr>
          <w:rFonts w:eastAsia="Times New Roman" w:cstheme="minorBidi"/>
          <w:b/>
          <w:bCs/>
          <w:sz w:val="24"/>
          <w:szCs w:val="24"/>
        </w:rPr>
      </w:pPr>
    </w:p>
    <w:p w14:paraId="562A7CBE" w14:textId="77777777" w:rsidR="007632A9" w:rsidRDefault="007632A9">
      <w:pPr>
        <w:spacing w:line="480" w:lineRule="auto"/>
        <w:rPr>
          <w:rFonts w:eastAsia="Times New Roman" w:cstheme="minorBidi"/>
          <w:sz w:val="24"/>
          <w:szCs w:val="24"/>
        </w:rPr>
      </w:pPr>
    </w:p>
    <w:p w14:paraId="37007BC9" w14:textId="1BFE0405" w:rsidR="007632A9" w:rsidRDefault="007632A9">
      <w:pPr>
        <w:spacing w:line="480" w:lineRule="auto"/>
        <w:rPr>
          <w:rFonts w:eastAsia="Times New Roman" w:cstheme="minorBidi"/>
          <w:sz w:val="24"/>
          <w:szCs w:val="24"/>
        </w:rPr>
      </w:pPr>
      <w:commentRangeStart w:id="256"/>
      <w:r>
        <w:rPr>
          <w:rFonts w:eastAsia="Times New Roman" w:cstheme="minorBidi"/>
          <w:sz w:val="24"/>
          <w:szCs w:val="24"/>
        </w:rPr>
        <w:t xml:space="preserve">The above results use the </w:t>
      </w:r>
      <w:commentRangeStart w:id="257"/>
      <w:r>
        <w:rPr>
          <w:rFonts w:eastAsia="Times New Roman" w:cstheme="minorBidi"/>
          <w:sz w:val="24"/>
          <w:szCs w:val="24"/>
        </w:rPr>
        <w:t xml:space="preserve">template-based induced fit method </w:t>
      </w:r>
      <w:commentRangeEnd w:id="257"/>
      <w:r>
        <w:rPr>
          <w:rStyle w:val="CommentReference"/>
          <w:rFonts w:cstheme="minorBidi"/>
        </w:rPr>
        <w:commentReference w:id="257"/>
      </w:r>
      <w:ins w:id="258" w:author="Eric" w:date="2013-04-25T01:51:00Z">
        <w:r w:rsidR="00C64DF3">
          <w:rPr>
            <w:rFonts w:eastAsia="Times New Roman" w:cstheme="minorBidi"/>
            <w:sz w:val="24"/>
            <w:szCs w:val="24"/>
          </w:rPr>
          <w:t xml:space="preserve">(as described in the methods section) </w:t>
        </w:r>
      </w:ins>
      <w:r>
        <w:rPr>
          <w:rFonts w:eastAsia="Times New Roman" w:cstheme="minorBidi"/>
          <w:sz w:val="24"/>
          <w:szCs w:val="24"/>
        </w:rPr>
        <w:t xml:space="preserve">because of the difficulty in docking </w:t>
      </w:r>
      <w:commentRangeEnd w:id="256"/>
      <w:r w:rsidR="00C64DF3">
        <w:rPr>
          <w:rStyle w:val="CommentReference"/>
        </w:rPr>
        <w:commentReference w:id="256"/>
      </w:r>
      <w:r>
        <w:rPr>
          <w:rFonts w:eastAsia="Times New Roman" w:cstheme="minorBidi"/>
          <w:sz w:val="24"/>
          <w:szCs w:val="24"/>
        </w:rPr>
        <w: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as shown in </w:t>
      </w:r>
      <w:r w:rsidR="00A45317">
        <w:rPr>
          <w:rFonts w:eastAsia="Times New Roman" w:cstheme="minorBidi"/>
          <w:sz w:val="24"/>
          <w:szCs w:val="24"/>
        </w:rPr>
        <w:fldChar w:fldCharType="begin"/>
      </w:r>
      <w:r>
        <w:rPr>
          <w:rFonts w:eastAsia="Times New Roman" w:cstheme="minorBidi"/>
          <w:sz w:val="24"/>
          <w:szCs w:val="24"/>
        </w:rPr>
        <w:instrText xml:space="preserve"> REF _Ref208017643 \h </w:instrText>
      </w:r>
      <w:r w:rsidR="00A45317">
        <w:rPr>
          <w:rFonts w:eastAsia="Times New Roman" w:cstheme="minorBidi"/>
          <w:sz w:val="24"/>
          <w:szCs w:val="24"/>
        </w:rPr>
      </w:r>
      <w:r w:rsidR="00A45317">
        <w:rPr>
          <w:rFonts w:eastAsia="Times New Roman" w:cstheme="minorBidi"/>
          <w:sz w:val="24"/>
          <w:szCs w:val="24"/>
        </w:rPr>
        <w:fldChar w:fldCharType="separate"/>
      </w:r>
      <w:ins w:id="259" w:author="Eric" w:date="2013-04-25T01:16:00Z">
        <w:r w:rsidR="00340955">
          <w:rPr>
            <w:sz w:val="24"/>
            <w:szCs w:val="24"/>
          </w:rPr>
          <w:t xml:space="preserve">Figure </w:t>
        </w:r>
        <w:r w:rsidR="00340955">
          <w:rPr>
            <w:noProof/>
            <w:sz w:val="24"/>
            <w:szCs w:val="24"/>
          </w:rPr>
          <w:t>8</w:t>
        </w:r>
      </w:ins>
      <w:r w:rsidR="00A45317">
        <w:rPr>
          <w:rFonts w:eastAsia="Times New Roman" w:cstheme="minorBidi"/>
          <w:sz w:val="24"/>
          <w:szCs w:val="24"/>
        </w:rPr>
        <w:fldChar w:fldCharType="end"/>
      </w:r>
      <w:r>
        <w:rPr>
          <w:rFonts w:eastAsia="Times New Roman" w:cstheme="minorBidi"/>
          <w:sz w:val="24"/>
          <w:szCs w:val="24"/>
        </w:rPr>
        <w:t xml:space="preserve">.  Only the customized template based induced fit method successfully docked NAD+ into the AB pocket.   This method mainly moved the side chains shown in </w:t>
      </w:r>
      <w:r w:rsidR="00A45317">
        <w:rPr>
          <w:rFonts w:eastAsia="Times New Roman" w:cstheme="minorBidi"/>
          <w:sz w:val="24"/>
          <w:szCs w:val="24"/>
        </w:rPr>
        <w:fldChar w:fldCharType="begin"/>
      </w:r>
      <w:r>
        <w:rPr>
          <w:rFonts w:eastAsia="Times New Roman" w:cstheme="minorBidi"/>
          <w:sz w:val="24"/>
          <w:szCs w:val="24"/>
        </w:rPr>
        <w:instrText xml:space="preserve"> REF _Ref208017643 \h </w:instrText>
      </w:r>
      <w:r w:rsidR="00A45317">
        <w:rPr>
          <w:rFonts w:eastAsia="Times New Roman" w:cstheme="minorBidi"/>
          <w:sz w:val="24"/>
          <w:szCs w:val="24"/>
        </w:rPr>
      </w:r>
      <w:r w:rsidR="00A45317">
        <w:rPr>
          <w:rFonts w:eastAsia="Times New Roman" w:cstheme="minorBidi"/>
          <w:sz w:val="24"/>
          <w:szCs w:val="24"/>
        </w:rPr>
        <w:fldChar w:fldCharType="separate"/>
      </w:r>
      <w:ins w:id="260" w:author="Eric" w:date="2013-04-25T01:16:00Z">
        <w:r w:rsidR="00340955">
          <w:rPr>
            <w:sz w:val="24"/>
            <w:szCs w:val="24"/>
          </w:rPr>
          <w:t xml:space="preserve">Figure </w:t>
        </w:r>
        <w:r w:rsidR="00340955">
          <w:rPr>
            <w:noProof/>
            <w:sz w:val="24"/>
            <w:szCs w:val="24"/>
          </w:rPr>
          <w:t>8</w:t>
        </w:r>
      </w:ins>
      <w:r w:rsidR="00A45317">
        <w:rPr>
          <w:rFonts w:eastAsia="Times New Roman" w:cstheme="minorBidi"/>
          <w:sz w:val="24"/>
          <w:szCs w:val="24"/>
        </w:rPr>
        <w:fldChar w:fldCharType="end"/>
      </w:r>
      <w:r>
        <w:rPr>
          <w:rFonts w:eastAsia="Times New Roman" w:cstheme="minorBidi"/>
          <w:sz w:val="24"/>
          <w:szCs w:val="24"/>
        </w:rPr>
        <w:t xml:space="preserve">, and it also minimally moved the backbone for residues 320 to 324, while maintaining identical backbone structure for the remaining residues (see </w:t>
      </w:r>
      <w:r w:rsidR="00A45317">
        <w:rPr>
          <w:rFonts w:eastAsia="Times New Roman" w:cstheme="minorBidi"/>
          <w:sz w:val="24"/>
          <w:szCs w:val="24"/>
        </w:rPr>
        <w:fldChar w:fldCharType="begin"/>
      </w:r>
      <w:r>
        <w:rPr>
          <w:rFonts w:eastAsia="Times New Roman" w:cstheme="minorBidi"/>
          <w:sz w:val="24"/>
          <w:szCs w:val="24"/>
        </w:rPr>
        <w:instrText xml:space="preserve"> REF _Ref208955365 \h </w:instrText>
      </w:r>
      <w:r w:rsidR="00A45317">
        <w:rPr>
          <w:rFonts w:eastAsia="Times New Roman" w:cstheme="minorBidi"/>
          <w:sz w:val="24"/>
          <w:szCs w:val="24"/>
        </w:rPr>
      </w:r>
      <w:r w:rsidR="00A45317">
        <w:rPr>
          <w:rFonts w:eastAsia="Times New Roman" w:cstheme="minorBidi"/>
          <w:sz w:val="24"/>
          <w:szCs w:val="24"/>
        </w:rPr>
        <w:fldChar w:fldCharType="separate"/>
      </w:r>
      <w:ins w:id="261" w:author="Eric" w:date="2013-04-25T01:16:00Z">
        <w:r w:rsidR="00340955">
          <w:rPr>
            <w:b/>
            <w:bCs/>
            <w:sz w:val="24"/>
            <w:szCs w:val="24"/>
          </w:rPr>
          <w:t xml:space="preserve">Figure </w:t>
        </w:r>
        <w:r w:rsidR="00340955">
          <w:rPr>
            <w:b/>
            <w:bCs/>
            <w:noProof/>
            <w:sz w:val="24"/>
            <w:szCs w:val="24"/>
          </w:rPr>
          <w:t>9</w:t>
        </w:r>
      </w:ins>
      <w:r w:rsidR="00A45317">
        <w:rPr>
          <w:rFonts w:eastAsia="Times New Roman" w:cstheme="minorBidi"/>
          <w:sz w:val="24"/>
          <w:szCs w:val="24"/>
        </w:rPr>
        <w:fldChar w:fldCharType="end"/>
      </w:r>
      <w:r>
        <w:rPr>
          <w:rFonts w:eastAsia="Times New Roman" w:cstheme="minorBidi"/>
          <w:sz w:val="24"/>
          <w:szCs w:val="24"/>
        </w:rPr>
        <w:t xml:space="preserve">).  </w:t>
      </w:r>
    </w:p>
    <w:p w14:paraId="2899A40A" w14:textId="1E6CC47F" w:rsidR="007632A9" w:rsidRDefault="00FD181F">
      <w:pPr>
        <w:pStyle w:val="Caption"/>
        <w:rPr>
          <w:rFonts w:ascii="Lucida Sans" w:hAnsi="Lucida Sans" w:cs="Lucida Sans"/>
          <w:b w:val="0"/>
          <w:bCs w:val="0"/>
          <w:color w:val="auto"/>
          <w:sz w:val="24"/>
          <w:szCs w:val="24"/>
        </w:rPr>
      </w:pPr>
      <w:bookmarkStart w:id="262" w:name="_Ref208017643"/>
      <w:r>
        <w:rPr>
          <w:noProof/>
          <w:lang w:eastAsia="en-US" w:bidi="ar-SA"/>
        </w:rPr>
        <w:lastRenderedPageBreak/>
        <w:drawing>
          <wp:anchor distT="0" distB="0" distL="114300" distR="114300" simplePos="0" relativeHeight="251667456" behindDoc="0" locked="0" layoutInCell="1" allowOverlap="1" wp14:anchorId="7AC19CE4" wp14:editId="70ACD12F">
            <wp:simplePos x="0" y="0"/>
            <wp:positionH relativeFrom="column">
              <wp:posOffset>0</wp:posOffset>
            </wp:positionH>
            <wp:positionV relativeFrom="paragraph">
              <wp:posOffset>0</wp:posOffset>
            </wp:positionV>
            <wp:extent cx="4937760" cy="3200400"/>
            <wp:effectExtent l="19050" t="0" r="0" b="0"/>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937760" cy="3200400"/>
                    </a:xfrm>
                    <a:prstGeom prst="rect">
                      <a:avLst/>
                    </a:prstGeom>
                    <a:solidFill>
                      <a:srgbClr val="FFFFFF"/>
                    </a:solidFill>
                  </pic:spPr>
                </pic:pic>
              </a:graphicData>
            </a:graphic>
          </wp:anchor>
        </w:drawing>
      </w:r>
      <w:r w:rsidR="007632A9">
        <w:rPr>
          <w:color w:val="auto"/>
          <w:sz w:val="24"/>
          <w:szCs w:val="24"/>
        </w:rPr>
        <w:t xml:space="preserve">Figure </w:t>
      </w:r>
      <w:r w:rsidR="00A45317">
        <w:rPr>
          <w:color w:val="auto"/>
          <w:sz w:val="24"/>
          <w:szCs w:val="24"/>
        </w:rPr>
        <w:fldChar w:fldCharType="begin"/>
      </w:r>
      <w:r w:rsidR="007632A9">
        <w:rPr>
          <w:color w:val="auto"/>
          <w:sz w:val="24"/>
          <w:szCs w:val="24"/>
        </w:rPr>
        <w:instrText xml:space="preserve"> SEQ Figure \* ARABIC </w:instrText>
      </w:r>
      <w:r w:rsidR="00A45317">
        <w:rPr>
          <w:color w:val="auto"/>
          <w:sz w:val="24"/>
          <w:szCs w:val="24"/>
        </w:rPr>
        <w:fldChar w:fldCharType="separate"/>
      </w:r>
      <w:ins w:id="263" w:author="Eric" w:date="2013-04-25T01:16:00Z">
        <w:r w:rsidR="00340955">
          <w:rPr>
            <w:noProof/>
            <w:color w:val="auto"/>
            <w:sz w:val="24"/>
            <w:szCs w:val="24"/>
          </w:rPr>
          <w:t>8</w:t>
        </w:r>
      </w:ins>
      <w:r w:rsidR="00A45317">
        <w:rPr>
          <w:color w:val="auto"/>
          <w:sz w:val="24"/>
          <w:szCs w:val="24"/>
        </w:rPr>
        <w:fldChar w:fldCharType="end"/>
      </w:r>
      <w:bookmarkEnd w:id="262"/>
      <w:r w:rsidR="007632A9">
        <w:rPr>
          <w:color w:val="auto"/>
          <w:sz w:val="24"/>
          <w:szCs w:val="24"/>
        </w:rPr>
        <w:t>:</w:t>
      </w:r>
      <w:r w:rsidR="007632A9">
        <w:rPr>
          <w:rFonts w:eastAsia="Times New Roman" w:cstheme="minorBidi"/>
          <w:b w:val="0"/>
          <w:bCs w:val="0"/>
          <w:color w:val="auto"/>
          <w:sz w:val="24"/>
          <w:szCs w:val="24"/>
        </w:rPr>
        <w:t xml:space="preserve">Steric clashes between NAD+ in the AB conformation and SIRT3 (from the </w:t>
      </w:r>
      <w:proofErr w:type="spellStart"/>
      <w:r w:rsidR="007632A9">
        <w:rPr>
          <w:rFonts w:eastAsia="Times New Roman" w:cstheme="minorBidi"/>
          <w:b w:val="0"/>
          <w:bCs w:val="0"/>
          <w:color w:val="auto"/>
          <w:sz w:val="24"/>
          <w:szCs w:val="24"/>
        </w:rPr>
        <w:t>thio</w:t>
      </w:r>
      <w:proofErr w:type="spellEnd"/>
      <w:r w:rsidR="007632A9">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sidR="007632A9">
        <w:rPr>
          <w:rFonts w:eastAsia="Times New Roman" w:cstheme="minorBidi"/>
          <w:b w:val="0"/>
          <w:bCs w:val="0"/>
          <w:color w:val="auto"/>
          <w:sz w:val="24"/>
          <w:szCs w:val="24"/>
        </w:rPr>
        <w:t>6 ?of</w:t>
      </w:r>
      <w:proofErr w:type="gramEnd"/>
      <w:r w:rsidR="007632A9">
        <w:rPr>
          <w:rFonts w:eastAsia="Times New Roman" w:cstheme="minorBidi"/>
          <w:b w:val="0"/>
          <w:bCs w:val="0"/>
          <w:color w:val="auto"/>
          <w:sz w:val="24"/>
          <w:szCs w:val="24"/>
        </w:rPr>
        <w:t xml:space="preserve">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007632A9">
        <w:rPr>
          <w:rFonts w:eastAsia="Times New Roman" w:cstheme="minorBidi"/>
          <w:b w:val="0"/>
          <w:bCs w:val="0"/>
          <w:color w:val="auto"/>
          <w:sz w:val="24"/>
          <w:szCs w:val="24"/>
        </w:rPr>
        <w:t>thio</w:t>
      </w:r>
      <w:proofErr w:type="spellEnd"/>
      <w:r w:rsidR="007632A9">
        <w:rPr>
          <w:rFonts w:eastAsia="Times New Roman" w:cstheme="minorBidi"/>
          <w:b w:val="0"/>
          <w:bCs w:val="0"/>
          <w:color w:val="auto"/>
          <w:sz w:val="24"/>
          <w:szCs w:val="24"/>
        </w:rPr>
        <w:t xml:space="preserve">-acetyl ADPR intermediate, which has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cleaved off.  The depicted NAD+ cofactor is from the Sir2Af2 co-crystallized structure.  Note that Sir2 does not obstruct the B pocket.  For example, the ARG 36 in Sir2Af2 is moved back and its side chain rotated out of the way in comparison to SIRT3 ARG 158.  While SIRT3 has GLU </w:t>
      </w:r>
      <w:proofErr w:type="gramStart"/>
      <w:r w:rsidR="007632A9">
        <w:rPr>
          <w:rFonts w:eastAsia="Times New Roman" w:cstheme="minorBidi"/>
          <w:b w:val="0"/>
          <w:bCs w:val="0"/>
          <w:color w:val="auto"/>
          <w:sz w:val="24"/>
          <w:szCs w:val="24"/>
        </w:rPr>
        <w:t>323 which</w:t>
      </w:r>
      <w:proofErr w:type="gramEnd"/>
      <w:r w:rsidR="007632A9">
        <w:rPr>
          <w:rFonts w:eastAsia="Times New Roman" w:cstheme="minorBidi"/>
          <w:b w:val="0"/>
          <w:bCs w:val="0"/>
          <w:color w:val="auto"/>
          <w:sz w:val="24"/>
          <w:szCs w:val="24"/>
        </w:rPr>
        <w:t xml:space="preserve"> obstructs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Sir2Af2 has a Val 195 pushed farther back leaving room for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There are no steric clashes with peptide substrate residues, like there is with the SIRT3 MET.  </w:t>
      </w:r>
    </w:p>
    <w:p w14:paraId="2936DB31" w14:textId="77777777" w:rsidR="007632A9" w:rsidRDefault="00FD181F">
      <w:pPr>
        <w:spacing w:line="480" w:lineRule="auto"/>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14:anchorId="30E1E9BE" wp14:editId="14DEC5EE">
            <wp:extent cx="5485561" cy="3684814"/>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487271" cy="3685963"/>
                    </a:xfrm>
                    <a:prstGeom prst="rect">
                      <a:avLst/>
                    </a:prstGeom>
                    <a:noFill/>
                    <a:ln w="9525">
                      <a:noFill/>
                      <a:miter lim="800000"/>
                      <a:headEnd/>
                      <a:tailEnd/>
                    </a:ln>
                  </pic:spPr>
                </pic:pic>
              </a:graphicData>
            </a:graphic>
          </wp:inline>
        </w:drawing>
      </w:r>
    </w:p>
    <w:p w14:paraId="3883AC2F" w14:textId="3DC72328" w:rsidR="007632A9" w:rsidRDefault="007632A9">
      <w:pPr>
        <w:pStyle w:val="Caption"/>
        <w:rPr>
          <w:rFonts w:eastAsia="Times New Roman" w:cstheme="minorBidi"/>
          <w:b w:val="0"/>
          <w:bCs w:val="0"/>
          <w:color w:val="auto"/>
          <w:sz w:val="24"/>
          <w:szCs w:val="24"/>
        </w:rPr>
      </w:pPr>
      <w:bookmarkStart w:id="264" w:name="_Ref208955365"/>
      <w:r>
        <w:rPr>
          <w:b w:val="0"/>
          <w:bCs w:val="0"/>
          <w:color w:val="auto"/>
          <w:sz w:val="24"/>
          <w:szCs w:val="24"/>
        </w:rPr>
        <w:t xml:space="preserve">Figure </w:t>
      </w:r>
      <w:r w:rsidR="00A45317">
        <w:rPr>
          <w:b w:val="0"/>
          <w:bCs w:val="0"/>
          <w:color w:val="auto"/>
          <w:sz w:val="24"/>
          <w:szCs w:val="24"/>
        </w:rPr>
        <w:fldChar w:fldCharType="begin"/>
      </w:r>
      <w:r>
        <w:rPr>
          <w:b w:val="0"/>
          <w:bCs w:val="0"/>
          <w:color w:val="auto"/>
          <w:sz w:val="24"/>
          <w:szCs w:val="24"/>
        </w:rPr>
        <w:instrText xml:space="preserve"> SEQ Figure \* ARABIC </w:instrText>
      </w:r>
      <w:r w:rsidR="00A45317">
        <w:rPr>
          <w:b w:val="0"/>
          <w:bCs w:val="0"/>
          <w:color w:val="auto"/>
          <w:sz w:val="24"/>
          <w:szCs w:val="24"/>
        </w:rPr>
        <w:fldChar w:fldCharType="separate"/>
      </w:r>
      <w:ins w:id="265" w:author="Eric" w:date="2013-04-25T01:16:00Z">
        <w:r w:rsidR="00340955">
          <w:rPr>
            <w:b w:val="0"/>
            <w:bCs w:val="0"/>
            <w:noProof/>
            <w:color w:val="auto"/>
            <w:sz w:val="24"/>
            <w:szCs w:val="24"/>
          </w:rPr>
          <w:t>9</w:t>
        </w:r>
      </w:ins>
      <w:r w:rsidR="00A45317">
        <w:rPr>
          <w:b w:val="0"/>
          <w:bCs w:val="0"/>
          <w:color w:val="auto"/>
          <w:sz w:val="24"/>
          <w:szCs w:val="24"/>
        </w:rPr>
        <w:fldChar w:fldCharType="end"/>
      </w:r>
      <w:bookmarkEnd w:id="264"/>
      <w:r>
        <w:rPr>
          <w:b w:val="0"/>
          <w:bCs w:val="0"/>
          <w:color w:val="auto"/>
          <w:sz w:val="24"/>
          <w:szCs w:val="24"/>
        </w:rPr>
        <w:t xml:space="preserve">:  SIRT3 backbone movement after PLOP minimization with the template NAD+ in the AB conformation was minimal.  In the constrained minimization, </w:t>
      </w:r>
      <w:proofErr w:type="gramStart"/>
      <w:r>
        <w:rPr>
          <w:b w:val="0"/>
          <w:bCs w:val="0"/>
          <w:color w:val="auto"/>
          <w:sz w:val="24"/>
          <w:szCs w:val="24"/>
        </w:rPr>
        <w:t>only  residues</w:t>
      </w:r>
      <w:proofErr w:type="gramEnd"/>
      <w:r>
        <w:rPr>
          <w:b w:val="0"/>
          <w:bCs w:val="0"/>
          <w:color w:val="auto"/>
          <w:sz w:val="24"/>
          <w:szCs w:val="24"/>
        </w:rPr>
        <w:t xml:space="preserve"> 157 to 160, 320 to 324, and 365 to 367 were free to move.  The backbone moved only for residues 320 to 324, while the remaining backbone for other residues were either constrained or did not move.  </w:t>
      </w:r>
    </w:p>
    <w:p w14:paraId="2E71688F" w14:textId="77777777" w:rsidR="007632A9" w:rsidRDefault="007632A9">
      <w:pPr>
        <w:spacing w:line="480" w:lineRule="auto"/>
        <w:rPr>
          <w:rFonts w:eastAsia="Times New Roman" w:cstheme="minorBidi"/>
          <w:sz w:val="24"/>
          <w:szCs w:val="24"/>
        </w:rPr>
      </w:pPr>
    </w:p>
    <w:p w14:paraId="4FC4F57D" w14:textId="77777777" w:rsidR="007632A9" w:rsidRDefault="007632A9">
      <w:pPr>
        <w:spacing w:line="480" w:lineRule="auto"/>
        <w:rPr>
          <w:ins w:id="266" w:author="Eric" w:date="2013-04-25T01:57:00Z"/>
          <w:rFonts w:ascii="Lucida Sans" w:hAnsi="Lucida Sans" w:cs="Lucida Sans"/>
          <w:sz w:val="24"/>
          <w:szCs w:val="24"/>
        </w:rPr>
      </w:pPr>
      <w:r>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failed.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20" w:tooltip="Jin, 2009 #288"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20</w:t>
        </w:r>
        <w:r w:rsidR="00A45317">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w:t>
      </w:r>
      <w:r>
        <w:rPr>
          <w:rFonts w:eastAsia="Times New Roman" w:cstheme="minorBidi"/>
          <w:sz w:val="24"/>
          <w:szCs w:val="24"/>
        </w:rPr>
        <w:lastRenderedPageBreak/>
        <w:t xml:space="preserve">Sir2Af1 and in the non-productive (AB) binding site for Sir2Af2, Sir2Af1 in the absence of the peptide substrate </w:t>
      </w:r>
      <w:r w:rsidR="00A45317">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 </w:instrText>
      </w:r>
      <w:r w:rsidR="00A45317">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EN.CITE.DATA </w:instrText>
      </w:r>
      <w:r w:rsidR="00A45317">
        <w:rPr>
          <w:rFonts w:eastAsia="Times New Roman" w:cstheme="minorBidi"/>
          <w:sz w:val="24"/>
          <w:szCs w:val="24"/>
        </w:rPr>
      </w:r>
      <w:r w:rsidR="00A45317">
        <w:rPr>
          <w:rFonts w:eastAsia="Times New Roman" w:cstheme="minorBidi"/>
          <w:sz w:val="24"/>
          <w:szCs w:val="24"/>
        </w:rPr>
        <w:fldChar w:fldCharType="end"/>
      </w:r>
      <w:r w:rsidR="00A45317">
        <w:rPr>
          <w:rFonts w:eastAsia="Times New Roman" w:cstheme="minorBidi"/>
          <w:sz w:val="24"/>
          <w:szCs w:val="24"/>
        </w:rPr>
      </w:r>
      <w:r w:rsidR="00A45317">
        <w:rPr>
          <w:rFonts w:eastAsia="Times New Roman" w:cstheme="minorBidi"/>
          <w:sz w:val="24"/>
          <w:szCs w:val="24"/>
        </w:rPr>
        <w:fldChar w:fldCharType="separate"/>
      </w:r>
      <w:hyperlink w:anchor="_ENREF_21" w:tooltip="Henrich, 2010 #285" w:history="1">
        <w:r>
          <w:rPr>
            <w:rFonts w:eastAsia="Times New Roman" w:cstheme="minorBidi"/>
            <w:sz w:val="24"/>
            <w:szCs w:val="24"/>
            <w:vertAlign w:val="superscript"/>
          </w:rPr>
          <w:t>21</w:t>
        </w:r>
      </w:hyperlink>
      <w:r>
        <w:rPr>
          <w:rFonts w:eastAsia="Times New Roman" w:cstheme="minorBidi"/>
          <w:sz w:val="24"/>
          <w:szCs w:val="24"/>
          <w:vertAlign w:val="superscript"/>
        </w:rPr>
        <w:t xml:space="preserve">; </w:t>
      </w:r>
      <w:hyperlink w:anchor="_ENREF_22" w:tooltip="Avalos, 2005 #26" w:history="1">
        <w:r>
          <w:rPr>
            <w:rFonts w:eastAsia="Times New Roman" w:cstheme="minorBidi"/>
            <w:sz w:val="24"/>
            <w:szCs w:val="24"/>
            <w:vertAlign w:val="superscript"/>
          </w:rPr>
          <w:t>22</w:t>
        </w:r>
      </w:hyperlink>
      <w:r w:rsidR="00A45317">
        <w:rPr>
          <w:rFonts w:eastAsia="Times New Roman" w:cstheme="minorBidi"/>
          <w:sz w:val="24"/>
          <w:szCs w:val="24"/>
        </w:rPr>
        <w:fldChar w:fldCharType="end"/>
      </w:r>
      <w:r>
        <w:rPr>
          <w:rFonts w:ascii="Lucida Sans" w:hAnsi="Lucida Sans" w:cs="Lucida Sans"/>
          <w:sz w:val="24"/>
          <w:szCs w:val="24"/>
        </w:rPr>
        <w:t>,</w:t>
      </w:r>
      <w:r>
        <w:rPr>
          <w:rFonts w:eastAsia="Times New Roman" w:cstheme="minorBidi"/>
          <w:sz w:val="24"/>
          <w:szCs w:val="24"/>
        </w:rPr>
        <w:t xml:space="preserve"> NAD+ cannot bind to SIRT3 </w:t>
      </w:r>
      <w:commentRangeStart w:id="267"/>
      <w:r>
        <w:rPr>
          <w:rFonts w:eastAsia="Times New Roman" w:cstheme="minorBidi"/>
          <w:sz w:val="24"/>
          <w:szCs w:val="24"/>
        </w:rPr>
        <w:t>efficiently</w:t>
      </w:r>
      <w:commentRangeEnd w:id="267"/>
      <w:r>
        <w:rPr>
          <w:rStyle w:val="CommentReference"/>
          <w:rFonts w:cstheme="minorBidi"/>
        </w:rPr>
        <w:commentReference w:id="267"/>
      </w:r>
      <w:r>
        <w:rPr>
          <w:rFonts w:eastAsia="Times New Roman" w:cstheme="minorBidi"/>
          <w:sz w:val="24"/>
          <w:szCs w:val="24"/>
        </w:rPr>
        <w:t xml:space="preserve"> in the absence of this peptide </w:t>
      </w:r>
      <w:hyperlink w:anchor="_ENREF_20" w:tooltip="Jin, 2009 #288"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20</w:t>
        </w:r>
        <w:r w:rsidR="00A45317">
          <w:rPr>
            <w:rFonts w:eastAsia="Times New Roman" w:cstheme="minorBidi"/>
            <w:sz w:val="24"/>
            <w:szCs w:val="24"/>
          </w:rPr>
          <w:fldChar w:fldCharType="end"/>
        </w:r>
      </w:hyperlink>
      <w:r>
        <w:rPr>
          <w:rFonts w:ascii="Lucida Sans" w:hAnsi="Lucida Sans" w:cs="Lucida Sans"/>
          <w:sz w:val="24"/>
          <w:szCs w:val="24"/>
        </w:rPr>
        <w:t>.</w:t>
      </w:r>
    </w:p>
    <w:p w14:paraId="539530B3" w14:textId="77777777" w:rsidR="00EC7217" w:rsidRDefault="00EC7217">
      <w:pPr>
        <w:spacing w:line="480" w:lineRule="auto"/>
        <w:rPr>
          <w:rFonts w:eastAsia="Times New Roman" w:cstheme="minorBidi"/>
          <w:sz w:val="24"/>
          <w:szCs w:val="24"/>
        </w:rPr>
      </w:pPr>
    </w:p>
    <w:p w14:paraId="520A9772" w14:textId="77777777" w:rsidR="007632A9" w:rsidRDefault="007632A9">
      <w:pPr>
        <w:autoSpaceDE w:val="0"/>
        <w:spacing w:line="480" w:lineRule="auto"/>
        <w:rPr>
          <w:rFonts w:eastAsia="Times New Roman" w:cstheme="minorBidi"/>
          <w:sz w:val="24"/>
          <w:szCs w:val="24"/>
        </w:rPr>
      </w:pPr>
      <w:commentRangeStart w:id="268"/>
      <w:commentRangeStart w:id="269"/>
      <w:r>
        <w:rPr>
          <w:rFonts w:eastAsia="Times New Roman" w:cstheme="minorBidi"/>
          <w:sz w:val="24"/>
          <w:szCs w:val="24"/>
        </w:rPr>
        <w:t xml:space="preserve">Glide XP docked </w:t>
      </w:r>
      <w:proofErr w:type="spellStart"/>
      <w:r>
        <w:rPr>
          <w:rFonts w:eastAsia="Times New Roman" w:cstheme="minorBidi"/>
          <w:sz w:val="24"/>
          <w:szCs w:val="24"/>
        </w:rPr>
        <w:t>nicotinamide</w:t>
      </w:r>
      <w:proofErr w:type="spellEnd"/>
      <w:r>
        <w:rPr>
          <w:rFonts w:eastAsia="Times New Roman" w:cstheme="minorBidi"/>
          <w:sz w:val="24"/>
          <w:szCs w:val="24"/>
        </w:rPr>
        <w:t xml:space="preserve"> and </w:t>
      </w:r>
      <w:proofErr w:type="spellStart"/>
      <w:r>
        <w:rPr>
          <w:rFonts w:eastAsia="Times New Roman" w:cstheme="minorBidi"/>
          <w:sz w:val="24"/>
          <w:szCs w:val="24"/>
        </w:rPr>
        <w:t>iso-nicotinamide</w:t>
      </w:r>
      <w:proofErr w:type="spellEnd"/>
      <w:r>
        <w:rPr>
          <w:rFonts w:eastAsia="Times New Roman" w:cstheme="minorBidi"/>
          <w:sz w:val="24"/>
          <w:szCs w:val="24"/>
        </w:rPr>
        <w:t xml:space="preserve"> (figure 7</w:t>
      </w:r>
      <w:proofErr w:type="gramStart"/>
      <w:r>
        <w:rPr>
          <w:rFonts w:eastAsia="Times New Roman" w:cstheme="minorBidi"/>
          <w:sz w:val="24"/>
          <w:szCs w:val="24"/>
        </w:rPr>
        <w:t>)  into</w:t>
      </w:r>
      <w:proofErr w:type="gramEnd"/>
      <w:r>
        <w:rPr>
          <w:rFonts w:eastAsia="Times New Roman" w:cstheme="minorBidi"/>
          <w:sz w:val="24"/>
          <w:szCs w:val="24"/>
        </w:rPr>
        <w:t xml:space="preserve"> the C pocket, but the ligand is not perfectly aligned with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backbone aligned 1YC2:B NAD+. </w:t>
      </w:r>
      <w:commentRangeEnd w:id="268"/>
      <w:r>
        <w:rPr>
          <w:rStyle w:val="CommentReference"/>
          <w:rFonts w:cstheme="minorBidi"/>
        </w:rPr>
        <w:commentReference w:id="268"/>
      </w:r>
      <w:r>
        <w:rPr>
          <w:rFonts w:eastAsia="Times New Roman" w:cstheme="minorBidi"/>
          <w:sz w:val="24"/>
          <w:szCs w:val="24"/>
        </w:rPr>
        <w:t xml:space="preserve">The </w:t>
      </w:r>
      <w:proofErr w:type="spellStart"/>
      <w:r>
        <w:rPr>
          <w:rFonts w:eastAsia="Times New Roman" w:cstheme="minorBidi"/>
          <w:sz w:val="24"/>
          <w:szCs w:val="24"/>
        </w:rPr>
        <w:t>iso</w:t>
      </w:r>
      <w:proofErr w:type="spellEnd"/>
      <w:r>
        <w:rPr>
          <w:rFonts w:eastAsia="Times New Roman" w:cstheme="minorBidi"/>
          <w:sz w:val="24"/>
          <w:szCs w:val="24"/>
        </w:rPr>
        <w:t xml:space="preserve">-NAM has the amide end pointing in a different direction than the NAM. It is not clear why the two inhibitors adopt different conformations from the superimposed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The side chains in the C pocket in the crystal structures could be slightly different than that of the C pocket in </w:t>
      </w:r>
      <w:proofErr w:type="gramStart"/>
      <w:r>
        <w:rPr>
          <w:rFonts w:eastAsia="Times New Roman" w:cstheme="minorBidi"/>
          <w:sz w:val="24"/>
          <w:szCs w:val="24"/>
        </w:rPr>
        <w:t>Sir2 which has NAD+</w:t>
      </w:r>
      <w:proofErr w:type="gramEnd"/>
      <w:r>
        <w:rPr>
          <w:rFonts w:eastAsia="Times New Roman" w:cstheme="minorBidi"/>
          <w:sz w:val="24"/>
          <w:szCs w:val="24"/>
        </w:rPr>
        <w:t xml:space="preserve"> co-crystallized in the AC pockets. When </w:t>
      </w:r>
      <w:proofErr w:type="spellStart"/>
      <w:r>
        <w:rPr>
          <w:rFonts w:eastAsia="Times New Roman" w:cstheme="minorBidi"/>
          <w:sz w:val="24"/>
          <w:szCs w:val="24"/>
        </w:rPr>
        <w:t>nicotinamide</w:t>
      </w:r>
      <w:proofErr w:type="spellEnd"/>
      <w:r>
        <w:rPr>
          <w:rFonts w:eastAsia="Times New Roman" w:cstheme="minorBidi"/>
          <w:sz w:val="24"/>
          <w:szCs w:val="24"/>
        </w:rPr>
        <w:t xml:space="preserve"> was docked into this Sir2 structure, the NAM almost exactly aligned with the crystal structure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At a minimum, the </w:t>
      </w:r>
      <w:proofErr w:type="spellStart"/>
      <w:r>
        <w:rPr>
          <w:rFonts w:eastAsia="Times New Roman" w:cstheme="minorBidi"/>
          <w:sz w:val="24"/>
          <w:szCs w:val="24"/>
        </w:rPr>
        <w:t>iso</w:t>
      </w:r>
      <w:proofErr w:type="spellEnd"/>
      <w:r>
        <w:rPr>
          <w:rFonts w:eastAsia="Times New Roman" w:cstheme="minorBidi"/>
          <w:sz w:val="24"/>
          <w:szCs w:val="24"/>
        </w:rPr>
        <w:t xml:space="preserve">-NAM and NAM docked in the general C pocket volume, which is an open void allowing much wiggle room for these small </w:t>
      </w:r>
      <w:commentRangeStart w:id="270"/>
      <w:r>
        <w:rPr>
          <w:rFonts w:eastAsia="Times New Roman" w:cstheme="minorBidi"/>
          <w:sz w:val="24"/>
          <w:szCs w:val="24"/>
        </w:rPr>
        <w:t>molecules</w:t>
      </w:r>
      <w:commentRangeEnd w:id="270"/>
      <w:r>
        <w:rPr>
          <w:rStyle w:val="CommentReference"/>
          <w:rFonts w:cstheme="minorBidi"/>
        </w:rPr>
        <w:commentReference w:id="270"/>
      </w:r>
      <w:commentRangeEnd w:id="269"/>
      <w:r w:rsidR="00EC7217">
        <w:rPr>
          <w:rStyle w:val="CommentReference"/>
        </w:rPr>
        <w:commentReference w:id="269"/>
      </w:r>
      <w:proofErr w:type="gramStart"/>
      <w:r>
        <w:rPr>
          <w:rFonts w:eastAsia="Times New Roman" w:cstheme="minorBidi"/>
          <w:sz w:val="24"/>
          <w:szCs w:val="24"/>
        </w:rPr>
        <w:t>.</w:t>
      </w:r>
      <w:proofErr w:type="gramEnd"/>
    </w:p>
    <w:p w14:paraId="7B60E4D9" w14:textId="77777777" w:rsidR="007632A9" w:rsidRDefault="007632A9">
      <w:pPr>
        <w:autoSpaceDE w:val="0"/>
        <w:spacing w:line="480" w:lineRule="auto"/>
        <w:rPr>
          <w:rFonts w:eastAsia="Times New Roman" w:cstheme="minorBidi"/>
          <w:sz w:val="24"/>
          <w:szCs w:val="24"/>
        </w:rPr>
      </w:pPr>
    </w:p>
    <w:p w14:paraId="4F386360"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DISCUSSION</w:t>
      </w:r>
    </w:p>
    <w:p w14:paraId="2F7D0EB9" w14:textId="6E5C009A" w:rsidR="007632A9" w:rsidRDefault="007632A9" w:rsidP="00EC7217">
      <w:pPr>
        <w:spacing w:line="480" w:lineRule="auto"/>
        <w:jc w:val="both"/>
        <w:rPr>
          <w:color w:val="0000FF"/>
          <w:sz w:val="24"/>
          <w:szCs w:val="24"/>
        </w:rPr>
      </w:pPr>
      <w:r>
        <w:rPr>
          <w:color w:val="0000FF"/>
          <w:sz w:val="24"/>
          <w:szCs w:val="24"/>
        </w:rPr>
        <w:t xml:space="preserve">SIRT3 is a mitochondrial </w:t>
      </w:r>
      <w:proofErr w:type="spellStart"/>
      <w:r>
        <w:rPr>
          <w:color w:val="0000FF"/>
          <w:sz w:val="24"/>
          <w:szCs w:val="24"/>
        </w:rPr>
        <w:t>deacetylase</w:t>
      </w:r>
      <w:proofErr w:type="spellEnd"/>
      <w:r>
        <w:rPr>
          <w:color w:val="0000FF"/>
          <w:sz w:val="24"/>
          <w:szCs w:val="24"/>
        </w:rPr>
        <w:t xml:space="preserve"> protein</w:t>
      </w:r>
      <w:bookmarkStart w:id="271" w:name="OLE_LINK4"/>
      <w:r>
        <w:rPr>
          <w:color w:val="0000FF"/>
          <w:sz w:val="24"/>
          <w:szCs w:val="24"/>
        </w:rPr>
        <w:t>, which can regulate a number of cellular processes, including apoptosis, growth, and metabolism.</w:t>
      </w:r>
      <w:hyperlink w:anchor="_ENREF_23" w:tooltip="Giralt, 2012 #248" w:history="1">
        <w:r w:rsidR="00A45317">
          <w:rPr>
            <w:color w:val="0000FF"/>
            <w:sz w:val="24"/>
            <w:szCs w:val="24"/>
          </w:rPr>
          <w:fldChar w:fldCharType="begin"/>
        </w:r>
        <w:r>
          <w:rPr>
            <w:color w:val="0000FF"/>
            <w:sz w:val="24"/>
            <w:szCs w:val="24"/>
          </w:rPr>
          <w:instrText xml:space="preserve"> ADDIN EN.CITE &lt;EndNote&gt;&lt;Cite&gt;&lt;Author&gt;Giralt&lt;/Author&gt;&lt;Year&gt;2012&lt;/Year&gt;&lt;RecNum&gt;248&lt;/RecNum&gt;&lt;DisplayText&gt;&lt;style face="superscript"&gt;23&lt;/style&gt;&lt;/DisplayText&gt;&lt;record&gt;&lt;rec-number&gt;248&lt;/rec-number&gt;&lt;foreign-keys&gt;&lt;key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A45317">
          <w:rPr>
            <w:color w:val="0000FF"/>
            <w:sz w:val="24"/>
            <w:szCs w:val="24"/>
          </w:rPr>
          <w:fldChar w:fldCharType="separate"/>
        </w:r>
        <w:r>
          <w:rPr>
            <w:color w:val="0000FF"/>
            <w:sz w:val="24"/>
            <w:szCs w:val="24"/>
            <w:vertAlign w:val="superscript"/>
          </w:rPr>
          <w:t>23</w:t>
        </w:r>
        <w:r w:rsidR="00A45317">
          <w:rPr>
            <w:color w:val="0000FF"/>
            <w:sz w:val="24"/>
            <w:szCs w:val="24"/>
          </w:rPr>
          <w:fldChar w:fldCharType="end"/>
        </w:r>
      </w:hyperlink>
      <w:r>
        <w:rPr>
          <w:color w:val="0000FF"/>
          <w:sz w:val="24"/>
          <w:szCs w:val="24"/>
        </w:rPr>
        <w:t xml:space="preserve"> </w:t>
      </w:r>
      <w:del w:id="272" w:author="xguan" w:date="2013-04-24T15:09:00Z">
        <w:r w:rsidDel="00761141">
          <w:rPr>
            <w:color w:val="0000FF"/>
            <w:sz w:val="24"/>
            <w:szCs w:val="24"/>
          </w:rPr>
          <w:delText xml:space="preserve">It has been reported that SIRT3 promotes cell survival and protects cells from cellular damage.Given that SIRT3 expression decreased with aging </w:delText>
        </w:r>
        <w:r w:rsidR="00A45317" w:rsidDel="00761141">
          <w:rPr>
            <w:color w:val="0000FF"/>
            <w:sz w:val="24"/>
            <w:szCs w:val="24"/>
          </w:rPr>
          <w:fldChar w:fldCharType="begin"/>
        </w:r>
        <w:r w:rsidDel="00761141">
          <w:rPr>
            <w:color w:val="0000FF"/>
            <w:sz w:val="24"/>
            <w:szCs w:val="24"/>
          </w:rPr>
          <w:delInstrText xml:space="preserve"> HYPERLINK \l "_ENREF_24" \o "Lara, 2009 #219" </w:delInstrText>
        </w:r>
        <w:r w:rsidR="00A45317" w:rsidDel="00761141">
          <w:rPr>
            <w:color w:val="0000FF"/>
            <w:sz w:val="24"/>
            <w:szCs w:val="24"/>
          </w:rPr>
          <w:fldChar w:fldCharType="separate"/>
        </w:r>
        <w:r w:rsidR="00A45317" w:rsidDel="00761141">
          <w:rPr>
            <w:color w:val="0000FF"/>
            <w:sz w:val="24"/>
            <w:szCs w:val="24"/>
          </w:rPr>
          <w:fldChar w:fldCharType="begin"/>
        </w:r>
        <w:r w:rsidDel="00761141">
          <w:rPr>
            <w:color w:val="0000FF"/>
            <w:sz w:val="24"/>
            <w:szCs w:val="24"/>
          </w:rPr>
          <w:delInstrText xml:space="preserve"> ADDIN EN.CITE &lt;EndNote&gt;&lt;Cite&gt;&lt;Author&gt;Lara&lt;/Author&gt;&lt;Year&gt;2009&lt;/Year&gt;&lt;RecNum&gt;219&lt;/RecNum&gt;&lt;DisplayText&gt;&lt;style face="superscript"&gt;24&lt;/style&gt;&lt;/DisplayText&gt;&lt;record&gt;&lt;rec-number&gt;219&lt;/rec-number&gt;&lt;foreign-keys&gt;&lt;key app="EN" db-id="v9w5vftsz5ax2uesd5xxr5zos9fzesz5frxr"&gt;219&lt;/key&gt;&lt;/foreign-keys&gt;&lt;ref-type name="Journal Article"&gt;17&lt;/ref-type&gt;&lt;contributors&gt;&lt;authors&gt;&lt;author&gt;Lara, E.&lt;/author&gt;&lt;author&gt;Mai, A.&lt;/author&gt;&lt;author&gt;Calvanese, V.&lt;/author&gt;&lt;author&gt;Altucci, L.&lt;/author&gt;&lt;author&gt;Lopez-Nieva, P.&lt;/author&gt;&lt;author&gt;Martinez-Chantar, M. L.&lt;/author&gt;&lt;author&gt;Varela-Rey, M.&lt;/author&gt;&lt;author&gt;Rotili, D.&lt;/author&gt;&lt;author&gt;Nebbioso, A.&lt;/author&gt;&lt;author&gt;Ropero, S.&lt;/author&gt;&lt;author&gt;Montoya, G.&lt;/author&gt;&lt;author&gt;Oyarzabal, J.&lt;/author&gt;&lt;author&gt;Velasco, S.&lt;/author&gt;&lt;author&gt;Serrano, M.&lt;/author&gt;&lt;author&gt;Witt, M.&lt;/author&gt;&lt;author&gt;Villar-Garea, A.&lt;/author&gt;&lt;author&gt;Inhof, A.&lt;/author&gt;&lt;author&gt;Mato, J. M.&lt;/author&gt;&lt;author&gt;Esteller, M.&lt;/author&gt;&lt;author&gt;Fraga, M. F.&lt;/author&gt;&lt;/authors&gt;&lt;/contributors&gt;&lt;titles&gt;&lt;title&gt;Salermide, a Sirtuin inhibitor with a strong cancer-specific proapoptotic effect&lt;/title&gt;&lt;secondary-title&gt;Oncogene&lt;/secondary-title&gt;&lt;/titles&gt;&lt;periodical&gt;&lt;full-title&gt;Oncogene&lt;/full-title&gt;&lt;/periodical&gt;&lt;pages&gt;781-791&lt;/pages&gt;&lt;volume&gt;28&lt;/volume&gt;&lt;number&gt;6&lt;/number&gt;&lt;dates&gt;&lt;year&gt;2009&lt;/year&gt;&lt;pub-dates&gt;&lt;date&gt;Feb&lt;/date&gt;&lt;/pub-dates&gt;&lt;/dates&gt;&lt;isbn&gt;0950-9232&lt;/isbn&gt;&lt;accession-num&gt;WOS:000263320000001&lt;/accession-num&gt;&lt;urls&gt;&lt;related-urls&gt;&lt;url&gt;&amp;lt;Go to ISI&amp;gt;://WOS:000263320000001&lt;/url&gt;&lt;/related-urls&gt;&lt;/urls&gt;&lt;electronic-resource-num&gt;10.1038/onc.2008.436&lt;/electronic-resource-num&gt;&lt;/record&gt;&lt;/Cite&gt;&lt;/EndNote&gt;</w:delInstrText>
        </w:r>
        <w:r w:rsidR="00A45317" w:rsidDel="00761141">
          <w:rPr>
            <w:color w:val="0000FF"/>
            <w:sz w:val="24"/>
            <w:szCs w:val="24"/>
          </w:rPr>
          <w:fldChar w:fldCharType="separate"/>
        </w:r>
        <w:r w:rsidDel="00761141">
          <w:rPr>
            <w:color w:val="0000FF"/>
            <w:sz w:val="24"/>
            <w:szCs w:val="24"/>
            <w:vertAlign w:val="superscript"/>
          </w:rPr>
          <w:delText>24</w:delText>
        </w:r>
        <w:r w:rsidR="00A45317" w:rsidDel="00761141">
          <w:rPr>
            <w:color w:val="0000FF"/>
            <w:sz w:val="24"/>
            <w:szCs w:val="24"/>
          </w:rPr>
          <w:fldChar w:fldCharType="end"/>
        </w:r>
        <w:r w:rsidR="00A45317" w:rsidDel="00761141">
          <w:rPr>
            <w:color w:val="0000FF"/>
            <w:sz w:val="24"/>
            <w:szCs w:val="24"/>
          </w:rPr>
          <w:fldChar w:fldCharType="end"/>
        </w:r>
        <w:r w:rsidDel="00761141">
          <w:rPr>
            <w:color w:val="0000FF"/>
            <w:sz w:val="24"/>
            <w:szCs w:val="24"/>
          </w:rPr>
          <w:delText>, and that mitochondrial reactive oxygen species (ROS) are important in cancer, SIRT3, as a double edged sword, plays a role in cancer development and prevention</w:delText>
        </w:r>
        <w:r w:rsidR="00A45317" w:rsidDel="00761141">
          <w:rPr>
            <w:color w:val="0000FF"/>
            <w:sz w:val="24"/>
            <w:szCs w:val="24"/>
          </w:rPr>
          <w:fldChar w:fldCharType="begin"/>
        </w:r>
        <w:r w:rsidDel="00761141">
          <w:rPr>
            <w:color w:val="0000FF"/>
            <w:sz w:val="24"/>
            <w:szCs w:val="24"/>
          </w:rPr>
          <w:delInstrText xml:space="preserve"> HYPERLINK \l "_ENREF_8" \o "Kim, 2010 #269" </w:delInstrText>
        </w:r>
        <w:r w:rsidR="00A45317" w:rsidDel="00761141">
          <w:rPr>
            <w:color w:val="0000FF"/>
            <w:sz w:val="24"/>
            <w:szCs w:val="24"/>
          </w:rPr>
          <w:fldChar w:fldCharType="separate"/>
        </w:r>
        <w:r w:rsidR="00A45317" w:rsidDel="00761141">
          <w:rPr>
            <w:color w:val="0000FF"/>
            <w:sz w:val="24"/>
            <w:szCs w:val="24"/>
          </w:rPr>
          <w:fldChar w:fldCharType="begin"/>
        </w:r>
        <w:r w:rsidDel="00761141">
          <w:rPr>
            <w:color w:val="0000FF"/>
            <w:sz w:val="24"/>
            <w:szCs w:val="24"/>
          </w:rPr>
          <w:del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delInstrText>
        </w:r>
        <w:r w:rsidR="00A45317" w:rsidDel="00761141">
          <w:rPr>
            <w:color w:val="0000FF"/>
            <w:sz w:val="24"/>
            <w:szCs w:val="24"/>
          </w:rPr>
          <w:fldChar w:fldCharType="separate"/>
        </w:r>
        <w:r w:rsidDel="00761141">
          <w:rPr>
            <w:color w:val="0000FF"/>
            <w:sz w:val="24"/>
            <w:szCs w:val="24"/>
            <w:vertAlign w:val="superscript"/>
          </w:rPr>
          <w:delText>8</w:delText>
        </w:r>
        <w:r w:rsidR="00A45317" w:rsidDel="00761141">
          <w:rPr>
            <w:color w:val="0000FF"/>
            <w:sz w:val="24"/>
            <w:szCs w:val="24"/>
          </w:rPr>
          <w:fldChar w:fldCharType="end"/>
        </w:r>
        <w:r w:rsidR="00A45317" w:rsidDel="00761141">
          <w:rPr>
            <w:color w:val="0000FF"/>
            <w:sz w:val="24"/>
            <w:szCs w:val="24"/>
          </w:rPr>
          <w:fldChar w:fldCharType="end"/>
        </w:r>
        <w:r w:rsidDel="00761141">
          <w:rPr>
            <w:color w:val="0000FF"/>
            <w:sz w:val="24"/>
            <w:szCs w:val="24"/>
          </w:rPr>
          <w:delText xml:space="preserve">. </w:delText>
        </w:r>
        <w:r w:rsidDel="00761141">
          <w:rPr>
            <w:rFonts w:eastAsia="Times New Roman" w:cstheme="minorBidi"/>
            <w:color w:val="0000FF"/>
            <w:kern w:val="0"/>
            <w:sz w:val="24"/>
            <w:szCs w:val="24"/>
            <w:lang w:eastAsia="en-US"/>
          </w:rPr>
          <w:delText xml:space="preserve">Understanding the properties of the inhibitory mechanism will give support to the elucidation of the mechanism of SIRT3 mediated deacetylation and allow improvements in inhibitor selectivity and affinity </w:delText>
        </w:r>
        <w:r w:rsidR="00A45317" w:rsidDel="00761141">
          <w:fldChar w:fldCharType="begin"/>
        </w:r>
        <w:r w:rsidR="00A45317" w:rsidDel="00761141">
          <w:delInstrText>HYPERLINK \l "_ENREF_24" \o "Cen, 2010 #225"</w:delInstrText>
        </w:r>
        <w:r w:rsidR="00A45317" w:rsidDel="00761141">
          <w:fldChar w:fldCharType="separate"/>
        </w:r>
        <w:r w:rsidR="00A45317" w:rsidDel="00761141">
          <w:rPr>
            <w:rFonts w:eastAsia="Times New Roman" w:cstheme="minorBidi"/>
            <w:color w:val="0000FF"/>
            <w:kern w:val="0"/>
            <w:sz w:val="24"/>
            <w:szCs w:val="24"/>
            <w:lang w:eastAsia="en-US"/>
          </w:rPr>
          <w:fldChar w:fldCharType="begin"/>
        </w:r>
        <w:r w:rsidDel="00761141">
          <w:rPr>
            <w:rFonts w:eastAsia="Times New Roman" w:cstheme="minorBidi"/>
            <w:color w:val="0000FF"/>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A45317" w:rsidDel="00761141">
          <w:rPr>
            <w:rFonts w:eastAsia="Times New Roman" w:cstheme="minorBidi"/>
            <w:color w:val="0000FF"/>
            <w:kern w:val="0"/>
            <w:sz w:val="24"/>
            <w:szCs w:val="24"/>
            <w:lang w:eastAsia="en-US"/>
          </w:rPr>
          <w:fldChar w:fldCharType="separate"/>
        </w:r>
        <w:r w:rsidDel="00761141">
          <w:rPr>
            <w:rFonts w:eastAsia="Times New Roman" w:cstheme="minorBidi"/>
            <w:color w:val="0000FF"/>
            <w:kern w:val="0"/>
            <w:sz w:val="24"/>
            <w:szCs w:val="24"/>
            <w:vertAlign w:val="superscript"/>
            <w:lang w:eastAsia="en-US"/>
          </w:rPr>
          <w:delText>24</w:delText>
        </w:r>
        <w:r w:rsidR="00A45317" w:rsidDel="00761141">
          <w:rPr>
            <w:rFonts w:eastAsia="Times New Roman" w:cstheme="minorBidi"/>
            <w:color w:val="0000FF"/>
            <w:kern w:val="0"/>
            <w:sz w:val="24"/>
            <w:szCs w:val="24"/>
            <w:lang w:eastAsia="en-US"/>
          </w:rPr>
          <w:fldChar w:fldCharType="end"/>
        </w:r>
        <w:r w:rsidR="00A45317" w:rsidDel="00761141">
          <w:fldChar w:fldCharType="end"/>
        </w:r>
        <w:r w:rsidDel="00761141">
          <w:rPr>
            <w:rFonts w:eastAsia="Times New Roman" w:cstheme="minorBidi"/>
            <w:color w:val="0000FF"/>
            <w:kern w:val="0"/>
            <w:sz w:val="24"/>
            <w:szCs w:val="24"/>
            <w:lang w:eastAsia="en-US"/>
          </w:rPr>
          <w:delText xml:space="preserve">. In this way, its inhibitors </w:delText>
        </w:r>
        <w:r w:rsidDel="00761141">
          <w:rPr>
            <w:rFonts w:eastAsia="OTNEJMQuadraat"/>
            <w:color w:val="0000FF"/>
            <w:sz w:val="24"/>
            <w:szCs w:val="24"/>
          </w:rPr>
          <w:delText>are of interest not only as tools for elucidating in detail the biological functions of the enzyme, but also as potential therapeutic agents.</w:delText>
        </w:r>
      </w:del>
      <w:ins w:id="273" w:author="xguan" w:date="2013-04-24T15:09:00Z">
        <w:r w:rsidR="00761141" w:rsidRPr="00761141">
          <w:rPr>
            <w:color w:val="FF0000"/>
            <w:sz w:val="24"/>
            <w:szCs w:val="24"/>
          </w:rPr>
          <w:t xml:space="preserve"> </w:t>
        </w:r>
        <w:r w:rsidR="00761141" w:rsidRPr="00737639">
          <w:rPr>
            <w:color w:val="FF0000"/>
            <w:sz w:val="24"/>
            <w:szCs w:val="24"/>
          </w:rPr>
          <w:t xml:space="preserve">It has been reported that SIRT3 </w:t>
        </w:r>
        <w:r w:rsidR="00761141">
          <w:rPr>
            <w:color w:val="FF0000"/>
            <w:sz w:val="24"/>
            <w:szCs w:val="24"/>
          </w:rPr>
          <w:t xml:space="preserve">has tumor suppressive function and reduce the glycolytic metabolism. Cancer initiation and progression are depended on aerobic glycolysis by which to synthesize biomass for their rapid growth. On the other hand, for normal tissue, </w:t>
        </w:r>
        <w:proofErr w:type="spellStart"/>
        <w:r w:rsidR="00761141">
          <w:rPr>
            <w:color w:val="FF0000"/>
            <w:sz w:val="24"/>
            <w:szCs w:val="24"/>
          </w:rPr>
          <w:t>downregulation</w:t>
        </w:r>
        <w:proofErr w:type="spellEnd"/>
        <w:r w:rsidR="00761141">
          <w:rPr>
            <w:color w:val="FF0000"/>
            <w:sz w:val="24"/>
            <w:szCs w:val="24"/>
          </w:rPr>
          <w:t xml:space="preserve"> of SIRT3 would increase glycolytic metabolism and allow cells in impacted tissues to survive longer, reducing the long – term tissue damage. Therefore, u</w:t>
        </w:r>
        <w:r w:rsidR="00761141" w:rsidRPr="00737639">
          <w:rPr>
            <w:rFonts w:eastAsia="Times New Roman"/>
            <w:color w:val="FF0000"/>
            <w:kern w:val="0"/>
            <w:sz w:val="24"/>
            <w:szCs w:val="24"/>
            <w:lang w:eastAsia="en-US"/>
          </w:rPr>
          <w:t xml:space="preserve">nderstanding the properties of the inhibitory mechanism will give support to the elucidation of the mechanism of SIRT3 mediated </w:t>
        </w:r>
        <w:proofErr w:type="spellStart"/>
        <w:r w:rsidR="00761141" w:rsidRPr="00737639">
          <w:rPr>
            <w:rFonts w:eastAsia="Times New Roman"/>
            <w:color w:val="FF0000"/>
            <w:kern w:val="0"/>
            <w:sz w:val="24"/>
            <w:szCs w:val="24"/>
            <w:lang w:eastAsia="en-US"/>
          </w:rPr>
          <w:t>deacetylation</w:t>
        </w:r>
        <w:proofErr w:type="spellEnd"/>
        <w:r w:rsidR="00761141" w:rsidRPr="00737639">
          <w:rPr>
            <w:rFonts w:eastAsia="Times New Roman"/>
            <w:color w:val="FF0000"/>
            <w:kern w:val="0"/>
            <w:sz w:val="24"/>
            <w:szCs w:val="24"/>
            <w:lang w:eastAsia="en-US"/>
          </w:rPr>
          <w:t xml:space="preserve"> and allow improvements in </w:t>
        </w:r>
        <w:r w:rsidR="00761141">
          <w:rPr>
            <w:rFonts w:eastAsia="Times New Roman"/>
            <w:color w:val="FF0000"/>
            <w:kern w:val="0"/>
            <w:sz w:val="24"/>
            <w:szCs w:val="24"/>
            <w:lang w:eastAsia="en-US"/>
          </w:rPr>
          <w:t xml:space="preserve">design </w:t>
        </w:r>
        <w:r w:rsidR="00761141">
          <w:rPr>
            <w:rFonts w:eastAsia="Times New Roman"/>
            <w:color w:val="FF0000"/>
            <w:kern w:val="0"/>
            <w:sz w:val="24"/>
            <w:szCs w:val="24"/>
            <w:lang w:eastAsia="en-US"/>
          </w:rPr>
          <w:lastRenderedPageBreak/>
          <w:t xml:space="preserve">of </w:t>
        </w:r>
        <w:r w:rsidR="00761141" w:rsidRPr="00737639">
          <w:rPr>
            <w:rFonts w:eastAsia="Times New Roman"/>
            <w:color w:val="FF0000"/>
            <w:kern w:val="0"/>
            <w:sz w:val="24"/>
            <w:szCs w:val="24"/>
            <w:lang w:eastAsia="en-US"/>
          </w:rPr>
          <w:t xml:space="preserve">inhibitor selectivity and affinity </w:t>
        </w:r>
        <w:r w:rsidR="00761141" w:rsidRPr="00737639">
          <w:rPr>
            <w:color w:val="FF0000"/>
            <w:sz w:val="24"/>
            <w:szCs w:val="24"/>
          </w:rPr>
          <w:fldChar w:fldCharType="begin"/>
        </w:r>
        <w:r w:rsidR="00761141" w:rsidRPr="00737639">
          <w:rPr>
            <w:color w:val="FF0000"/>
            <w:sz w:val="24"/>
            <w:szCs w:val="24"/>
          </w:rPr>
          <w:instrText>HYPERLINK \l "_ENREF_24" \o "Cen, 2010 #225"</w:instrText>
        </w:r>
        <w:r w:rsidR="00761141" w:rsidRPr="00737639">
          <w:rPr>
            <w:color w:val="FF0000"/>
            <w:sz w:val="24"/>
            <w:szCs w:val="24"/>
          </w:rPr>
          <w:fldChar w:fldCharType="separate"/>
        </w:r>
        <w:r w:rsidR="00761141" w:rsidRPr="00737639">
          <w:rPr>
            <w:rFonts w:eastAsia="Times New Roman"/>
            <w:color w:val="FF0000"/>
            <w:kern w:val="0"/>
            <w:sz w:val="24"/>
            <w:szCs w:val="24"/>
            <w:lang w:eastAsia="en-US"/>
          </w:rPr>
          <w:fldChar w:fldCharType="begin"/>
        </w:r>
        <w:r w:rsidR="00761141" w:rsidRPr="00737639">
          <w:rPr>
            <w:rFonts w:eastAsia="Times New Roman"/>
            <w:color w:val="FF0000"/>
            <w:kern w:val="0"/>
            <w:sz w:val="24"/>
            <w:szCs w:val="24"/>
            <w:lang w:eastAsia="en-US"/>
          </w:rPr>
          <w: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61141" w:rsidRPr="00737639">
          <w:rPr>
            <w:rFonts w:eastAsia="Times New Roman"/>
            <w:color w:val="FF0000"/>
            <w:kern w:val="0"/>
            <w:sz w:val="24"/>
            <w:szCs w:val="24"/>
            <w:lang w:eastAsia="en-US"/>
          </w:rPr>
          <w:fldChar w:fldCharType="separate"/>
        </w:r>
        <w:r w:rsidR="00761141" w:rsidRPr="00737639">
          <w:rPr>
            <w:rFonts w:eastAsia="Times New Roman"/>
            <w:color w:val="FF0000"/>
            <w:kern w:val="0"/>
            <w:sz w:val="24"/>
            <w:szCs w:val="24"/>
            <w:vertAlign w:val="superscript"/>
            <w:lang w:eastAsia="en-US"/>
          </w:rPr>
          <w:t>24</w:t>
        </w:r>
        <w:r w:rsidR="00761141" w:rsidRPr="00737639">
          <w:rPr>
            <w:rFonts w:eastAsia="Times New Roman"/>
            <w:color w:val="FF0000"/>
            <w:kern w:val="0"/>
            <w:sz w:val="24"/>
            <w:szCs w:val="24"/>
            <w:lang w:eastAsia="en-US"/>
          </w:rPr>
          <w:fldChar w:fldCharType="end"/>
        </w:r>
        <w:r w:rsidR="00761141" w:rsidRPr="00737639">
          <w:rPr>
            <w:color w:val="FF0000"/>
            <w:sz w:val="24"/>
            <w:szCs w:val="24"/>
          </w:rPr>
          <w:fldChar w:fldCharType="end"/>
        </w:r>
        <w:r w:rsidR="00761141" w:rsidRPr="00737639">
          <w:rPr>
            <w:rFonts w:eastAsia="Times New Roman"/>
            <w:color w:val="FF0000"/>
            <w:kern w:val="0"/>
            <w:sz w:val="24"/>
            <w:szCs w:val="24"/>
            <w:lang w:eastAsia="en-US"/>
          </w:rPr>
          <w:t xml:space="preserve">. In this way, its inhibitors </w:t>
        </w:r>
        <w:r w:rsidR="00761141" w:rsidRPr="00737639">
          <w:rPr>
            <w:rFonts w:eastAsia="OTNEJMQuadraat"/>
            <w:color w:val="FF0000"/>
            <w:sz w:val="24"/>
            <w:szCs w:val="24"/>
          </w:rPr>
          <w:t>are of interest not only as tools for elucidating in detail the biological functions of the enzyme, but also as potential therapeutic agents</w:t>
        </w:r>
        <w:r w:rsidR="00761141">
          <w:rPr>
            <w:rFonts w:eastAsia="OTNEJMQuadraat"/>
            <w:color w:val="FF0000"/>
            <w:sz w:val="24"/>
            <w:szCs w:val="24"/>
          </w:rPr>
          <w:t xml:space="preserve"> for both inhibition and activation</w:t>
        </w:r>
        <w:r w:rsidR="00761141" w:rsidRPr="00737639">
          <w:rPr>
            <w:rFonts w:eastAsia="OTNEJMQuadraat"/>
            <w:color w:val="FF0000"/>
            <w:sz w:val="24"/>
            <w:szCs w:val="24"/>
          </w:rPr>
          <w:t>.</w:t>
        </w:r>
      </w:ins>
      <w:del w:id="274" w:author="pmclab" w:date="2013-04-23T12:01:00Z">
        <w:r>
          <w:rPr>
            <w:color w:val="0000FF"/>
            <w:sz w:val="24"/>
            <w:szCs w:val="24"/>
          </w:rPr>
          <w:delText xml:space="preserve">Increased levels of SIRT3 associated with node-positive breast cancer versus non-malignant breast tissue </w:delText>
        </w:r>
        <w:r w:rsidR="00A45317">
          <w:rPr>
            <w:color w:val="0000FF"/>
            <w:sz w:val="24"/>
            <w:szCs w:val="24"/>
          </w:rPr>
          <w:fldChar w:fldCharType="begin"/>
        </w:r>
        <w:r>
          <w:rPr>
            <w:color w:val="0000FF"/>
            <w:sz w:val="24"/>
            <w:szCs w:val="24"/>
          </w:rPr>
          <w:delInstrText xml:space="preserve"> </w:delInstrText>
        </w:r>
      </w:del>
      <w:r>
        <w:rPr>
          <w:color w:val="0000FF"/>
          <w:sz w:val="24"/>
          <w:szCs w:val="24"/>
        </w:rPr>
        <w:instrText>HYPERLINK</w:instrText>
      </w:r>
      <w:del w:id="275" w:author="pmclab" w:date="2013-04-23T12:01:00Z">
        <w:r>
          <w:rPr>
            <w:color w:val="0000FF"/>
            <w:sz w:val="24"/>
            <w:szCs w:val="24"/>
          </w:rPr>
          <w:delInstrText xml:space="preserve"> \l "_ENREF_26" \o "Ashraf, 2006 #239" </w:delInstrText>
        </w:r>
        <w:r w:rsidR="00A45317">
          <w:rPr>
            <w:color w:val="0000FF"/>
            <w:sz w:val="24"/>
            <w:szCs w:val="24"/>
          </w:rPr>
          <w:fldChar w:fldCharType="separate"/>
        </w:r>
        <w:r w:rsidR="00A45317">
          <w:rPr>
            <w:color w:val="0000FF"/>
            <w:sz w:val="24"/>
            <w:szCs w:val="24"/>
          </w:rPr>
          <w:fldChar w:fldCharType="begin"/>
        </w:r>
        <w:r>
          <w:rPr>
            <w:color w:val="0000FF"/>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Pr>
            <w:color w:val="0000FF"/>
            <w:sz w:val="24"/>
            <w:szCs w:val="24"/>
          </w:rPr>
          <w:fldChar w:fldCharType="separate"/>
        </w:r>
        <w:r>
          <w:rPr>
            <w:color w:val="0000FF"/>
            <w:sz w:val="24"/>
            <w:szCs w:val="24"/>
            <w:vertAlign w:val="superscript"/>
          </w:rPr>
          <w:delText>26</w:delText>
        </w:r>
        <w:r w:rsidR="00A45317">
          <w:rPr>
            <w:color w:val="0000FF"/>
            <w:sz w:val="24"/>
            <w:szCs w:val="24"/>
          </w:rPr>
          <w:fldChar w:fldCharType="end"/>
        </w:r>
        <w:r w:rsidR="00A45317">
          <w:rPr>
            <w:color w:val="0000FF"/>
            <w:sz w:val="24"/>
            <w:szCs w:val="24"/>
          </w:rPr>
          <w:fldChar w:fldCharType="end"/>
        </w:r>
        <w:r>
          <w:rPr>
            <w:color w:val="0000FF"/>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271"/>
        <w:r>
          <w:rPr>
            <w:color w:val="0000FF"/>
            <w:sz w:val="24"/>
            <w:szCs w:val="24"/>
          </w:rPr>
          <w:delText xml:space="preserve">The current work is focus on (1) finding the inhibition mode for NAM on hSIRT3, (2) establishing a solid computational protocol for virtual screening of SIRT3 inhibitors. </w:delText>
        </w:r>
      </w:del>
    </w:p>
    <w:p w14:paraId="6BAAA6A5" w14:textId="6250DF58" w:rsidR="007632A9" w:rsidRDefault="00A45317">
      <w:pPr>
        <w:pStyle w:val="BodyText2"/>
        <w:rPr>
          <w:ins w:id="276" w:author="pmclab" w:date="2013-04-23T14:12:00Z"/>
          <w:rFonts w:ascii="Times New Roman" w:hAnsi="Times New Roman" w:cs="Times New Roman"/>
        </w:rPr>
      </w:pPr>
      <w:r w:rsidRPr="00EC7217">
        <w:rPr>
          <w:rFonts w:ascii="Times New Roman" w:hAnsi="Times New Roman" w:cs="Times New Roman"/>
        </w:rPr>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277" w:author="pmclab" w:date="2013-04-23T12:56:00Z">
        <w:r w:rsidRPr="00EC7217">
          <w:rPr>
            <w:rFonts w:ascii="Times New Roman" w:hAnsi="Times New Roman" w:cs="Times New Roman"/>
          </w:rPr>
          <w:t xml:space="preserve"> (Table </w:t>
        </w:r>
      </w:ins>
      <w:ins w:id="278" w:author="pmclab" w:date="2013-04-23T14:13:00Z">
        <w:r w:rsidRPr="00EC7217">
          <w:rPr>
            <w:rFonts w:ascii="Times New Roman" w:hAnsi="Times New Roman" w:cs="Times New Roman"/>
          </w:rPr>
          <w:t>1</w:t>
        </w:r>
      </w:ins>
      <w:ins w:id="279" w:author="pmclab" w:date="2013-04-23T12:56:00Z">
        <w:r w:rsidRPr="00EC7217">
          <w:rPr>
            <w:rFonts w:ascii="Times New Roman" w:hAnsi="Times New Roman" w:cs="Times New Roman"/>
          </w:rPr>
          <w:t>)</w:t>
        </w:r>
      </w:ins>
      <w:r w:rsidRPr="00EC7217">
        <w:rPr>
          <w:rFonts w:ascii="Times New Roman" w:hAnsi="Times New Roman" w:cs="Times New Roman"/>
        </w:rPr>
        <w:t>: (A) competitive inhibitors that bind exclusively to the free enzyme form</w:t>
      </w:r>
      <w:ins w:id="280" w:author="pmclab" w:date="2013-04-23T14:33:00Z">
        <w:r w:rsidRPr="00EC7217">
          <w:rPr>
            <w:rFonts w:ascii="Times New Roman" w:hAnsi="Times New Roman" w:cs="Times New Roman"/>
          </w:rPr>
          <w:t>. There are a very large number of drugs in clinical use today that function as competitive enzyme inhibitors</w:t>
        </w:r>
      </w:ins>
      <w:ins w:id="281" w:author="pmclab" w:date="2013-04-23T14:35:00Z">
        <w:r w:rsidRPr="00EC7217">
          <w:rPr>
            <w:rFonts w:ascii="Times New Roman" w:hAnsi="Times New Roman" w:cs="Times New Roman"/>
          </w:rPr>
          <w:t>.</w:t>
        </w:r>
      </w:ins>
      <w:r w:rsidRPr="00EC7217">
        <w:rPr>
          <w:rFonts w:ascii="Times New Roman" w:hAnsi="Times New Roman" w:cs="Times New Roman"/>
        </w:rPr>
        <w:t xml:space="preserve"> (B) </w:t>
      </w:r>
      <w:proofErr w:type="gramStart"/>
      <w:r w:rsidRPr="00EC7217">
        <w:rPr>
          <w:rFonts w:ascii="Times New Roman" w:hAnsi="Times New Roman" w:cs="Times New Roman"/>
        </w:rPr>
        <w:t>noncompetitive</w:t>
      </w:r>
      <w:proofErr w:type="gramEnd"/>
      <w:r w:rsidRPr="00EC7217">
        <w:rPr>
          <w:rFonts w:ascii="Times New Roman" w:hAnsi="Times New Roman" w:cs="Times New Roman"/>
        </w:rPr>
        <w:t xml:space="preserve"> inhibitors that bind with some affinity to </w:t>
      </w:r>
      <w:ins w:id="282" w:author="xguan" w:date="2013-04-24T13:31:00Z">
        <w:r w:rsidR="007632A9">
          <w:rPr>
            <w:rFonts w:ascii="Times New Roman" w:hAnsi="Times New Roman" w:cs="Times New Roman"/>
          </w:rPr>
          <w:t>both the free enzyme and to the enzyme-substrate complex (ES complex).</w:t>
        </w:r>
      </w:ins>
    </w:p>
    <w:p w14:paraId="0CC8072C" w14:textId="77777777" w:rsidR="007632A9" w:rsidRDefault="00A45317">
      <w:pPr>
        <w:pStyle w:val="BodyText2"/>
        <w:numPr>
          <w:ins w:id="283" w:author="pmclab" w:date="2013-04-23T14:12:00Z"/>
        </w:numPr>
        <w:rPr>
          <w:ins w:id="284" w:author="pmclab" w:date="2013-04-23T14:12:00Z"/>
          <w:rFonts w:ascii="Times New Roman" w:hAnsi="Times New Roman" w:cs="Times New Roman"/>
        </w:rPr>
      </w:pPr>
      <w:ins w:id="285" w:author="pmclab" w:date="2013-04-23T14:12:00Z">
        <w:r w:rsidRPr="00EC7217">
          <w:rPr>
            <w:rFonts w:ascii="Times New Roman" w:hAnsi="Times New Roman" w:cs="Times New Roman"/>
          </w:rPr>
          <w:t>Table</w:t>
        </w:r>
      </w:ins>
      <w:ins w:id="286" w:author="pmclab" w:date="2013-04-23T14:13:00Z">
        <w:r w:rsidRPr="00EC7217">
          <w:rPr>
            <w:rFonts w:ascii="Times New Roman" w:hAnsi="Times New Roman" w:cs="Times New Roman"/>
          </w:rPr>
          <w:t xml:space="preserve"> 1</w:t>
        </w:r>
      </w:ins>
      <w:ins w:id="287" w:author="pmclab" w:date="2013-04-23T14:12:00Z">
        <w:r w:rsidRPr="00EC7217">
          <w:rPr>
            <w:rFonts w:ascii="Times New Roman" w:hAnsi="Times New Roman" w:cs="Times New Roman"/>
          </w:rPr>
          <w:t xml:space="preserve">. The </w:t>
        </w:r>
        <w:proofErr w:type="spellStart"/>
        <w:r w:rsidRPr="00EC7217">
          <w:rPr>
            <w:rFonts w:ascii="Times New Roman" w:hAnsi="Times New Roman" w:cs="Times New Roman"/>
          </w:rPr>
          <w:t>equilibria</w:t>
        </w:r>
        <w:proofErr w:type="spellEnd"/>
        <w:r w:rsidRPr="00EC7217">
          <w:rPr>
            <w:rFonts w:ascii="Times New Roman" w:hAnsi="Times New Roman" w:cs="Times New Roman"/>
          </w:rPr>
          <w:t xml:space="preserve"> describing 3 modes of inhibitions.</w:t>
        </w:r>
      </w:ins>
      <w:hyperlink w:anchor="_ENREF_25" w:tooltip="Segel, 1993 #316" w:history="1">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&lt;EndNote&gt;&lt;Cite&gt;&lt;Author&gt;Segel&lt;/Author&gt;&lt;Year&gt;1993&lt;/Year&gt;&lt;RecNum&gt;316&lt;/RecNum&gt;&lt;DisplayText&gt;&lt;style face="superscript"&gt;25&lt;/style&gt;&lt;/DisplayText&gt;&lt;record&gt;&lt;rec-number&gt;316&lt;/rec-number&gt;&lt;foreign-keys&gt;&lt;key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Pr>
            <w:rFonts w:ascii="Times New Roman" w:hAnsi="Times New Roman" w:cs="Times New Roman"/>
          </w:rPr>
          <w:fldChar w:fldCharType="separate"/>
        </w:r>
        <w:r w:rsidR="007632A9">
          <w:rPr>
            <w:rFonts w:ascii="Times New Roman" w:hAnsi="Times New Roman" w:cs="Times New Roman"/>
            <w:vertAlign w:val="superscript"/>
          </w:rPr>
          <w:t>25</w:t>
        </w:r>
        <w:r>
          <w:rPr>
            <w:rFonts w:ascii="Times New Roman" w:hAnsi="Times New Roman" w:cs="Times New Roman"/>
          </w:rPr>
          <w:fldChar w:fldCharType="end"/>
        </w:r>
      </w:hyperlink>
    </w:p>
    <w:p w14:paraId="70C7E6F1" w14:textId="77777777" w:rsidR="007632A9" w:rsidRDefault="007632A9">
      <w:pPr>
        <w:pStyle w:val="BodyText2"/>
        <w:numPr>
          <w:ins w:id="288" w:author="pmclab" w:date="2013-04-23T14:12:00Z"/>
        </w:numPr>
        <w:rPr>
          <w:ins w:id="289" w:author="pmclab" w:date="2013-04-23T14:12:00Z"/>
          <w:rFonts w:ascii="Times New Roman" w:hAnsi="Times New Roman" w:cs="Times New Roman"/>
        </w:rPr>
      </w:pPr>
      <w:ins w:id="290" w:author="pmclab" w:date="2013-04-23T14:11:00Z">
        <w:r w:rsidRPr="00A45317">
          <w:rPr>
            <w:rFonts w:ascii="Times New Roman" w:hAnsi="Times New Roman" w:cs="Times New Roman"/>
          </w:rPr>
          <w:object w:dxaOrig="15703" w:dyaOrig="6854" w14:anchorId="1A2C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45pt;height:205.7pt" o:ole="">
              <v:imagedata r:id="rId27" o:title=""/>
            </v:shape>
            <o:OLEObject Type="Embed" ProgID="PBrush" ShapeID="_x0000_i1025" DrawAspect="Content" ObjectID="_1302218650" r:id="rId28"/>
          </w:object>
        </w:r>
      </w:ins>
    </w:p>
    <w:p w14:paraId="3FF3A216" w14:textId="77777777" w:rsidR="007632A9" w:rsidRDefault="00A45317">
      <w:pPr>
        <w:pStyle w:val="BodyText2"/>
        <w:numPr>
          <w:ins w:id="291" w:author="pmclab" w:date="2013-04-23T14:12:00Z"/>
        </w:numPr>
        <w:rPr>
          <w:rFonts w:ascii="Times New Roman" w:hAnsi="Times New Roman" w:cs="Times New Roman"/>
        </w:rPr>
      </w:pPr>
      <w:del w:id="292" w:author="xguan" w:date="2013-04-24T13:31:00Z">
        <w:r w:rsidRPr="00EC7217">
          <w:rPr>
            <w:rFonts w:ascii="Times New Roman" w:hAnsi="Times New Roman" w:cs="Times New Roman"/>
          </w:rPr>
          <w:delText>both the free enzyme and to the enzyme-substrate complex (ES complex)</w:delText>
        </w:r>
      </w:del>
      <w:ins w:id="293" w:author="pmclab" w:date="2013-04-23T14:35:00Z">
        <w:del w:id="294" w:author="xguan" w:date="2013-04-24T13:31:00Z">
          <w:r w:rsidRPr="00EC7217">
            <w:rPr>
              <w:rFonts w:ascii="Times New Roman" w:hAnsi="Times New Roman" w:cs="Times New Roman"/>
            </w:rPr>
            <w:delText xml:space="preserve">. </w:delText>
          </w:r>
        </w:del>
        <w:r w:rsidRPr="00EC7217">
          <w:rPr>
            <w:rFonts w:ascii="Times New Roman" w:hAnsi="Times New Roman" w:cs="Times New Roman"/>
          </w:rPr>
          <w:t xml:space="preserve">Relative to competitive inhibitors, there are fewer examples of noncompetitive inhibitors in clinical use as drugs today. This reflects the historic approaches to drug discovery that have been largely focused on </w:t>
        </w:r>
        <w:proofErr w:type="gramStart"/>
        <w:r w:rsidRPr="00EC7217">
          <w:rPr>
            <w:rFonts w:ascii="Times New Roman" w:hAnsi="Times New Roman" w:cs="Times New Roman"/>
          </w:rPr>
          <w:t>active-site</w:t>
        </w:r>
        <w:proofErr w:type="gramEnd"/>
        <w:r w:rsidRPr="00EC7217">
          <w:rPr>
            <w:rFonts w:ascii="Times New Roman" w:hAnsi="Times New Roman" w:cs="Times New Roman"/>
          </w:rPr>
          <w:t xml:space="preserve"> directed inhibitors</w:t>
        </w:r>
      </w:ins>
      <w:del w:id="295" w:author="pmclab" w:date="2013-04-23T14:35:00Z">
        <w:r w:rsidRPr="00EC7217">
          <w:rPr>
            <w:rFonts w:ascii="Times New Roman" w:hAnsi="Times New Roman" w:cs="Times New Roman"/>
          </w:rPr>
          <w:delText>;</w:delText>
        </w:r>
      </w:del>
      <w:ins w:id="296" w:author="pmclab" w:date="2013-04-23T14:35:00Z">
        <w:r w:rsidRPr="00EC7217">
          <w:rPr>
            <w:rFonts w:ascii="Times New Roman" w:hAnsi="Times New Roman" w:cs="Times New Roman"/>
          </w:rPr>
          <w:t>.</w:t>
        </w:r>
      </w:ins>
      <w:r w:rsidRPr="00EC7217">
        <w:rPr>
          <w:rFonts w:ascii="Times New Roman" w:hAnsi="Times New Roman" w:cs="Times New Roman"/>
        </w:rPr>
        <w:t xml:space="preserve"> (C) </w:t>
      </w:r>
      <w:proofErr w:type="gramStart"/>
      <w:r w:rsidRPr="00EC7217">
        <w:rPr>
          <w:rFonts w:ascii="Times New Roman" w:hAnsi="Times New Roman" w:cs="Times New Roman"/>
        </w:rPr>
        <w:t>uncompetitive</w:t>
      </w:r>
      <w:proofErr w:type="gramEnd"/>
      <w:r w:rsidRPr="00EC7217">
        <w:rPr>
          <w:rFonts w:ascii="Times New Roman" w:hAnsi="Times New Roman" w:cs="Times New Roman"/>
        </w:rPr>
        <w:t xml:space="preserve"> inhibitors that bind exclusively to the ES complex or subsequent species.</w:t>
      </w:r>
    </w:p>
    <w:p w14:paraId="009E0D9F" w14:textId="77777777" w:rsidR="007632A9" w:rsidRDefault="007632A9">
      <w:pPr>
        <w:suppressAutoHyphens w:val="0"/>
        <w:autoSpaceDE w:val="0"/>
        <w:autoSpaceDN w:val="0"/>
        <w:adjustRightInd w:val="0"/>
        <w:spacing w:line="480" w:lineRule="auto"/>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lastRenderedPageBreak/>
        <w:t xml:space="preserve">Given the potential roles in metabolic, neurodegenerative, and aging-related diseases of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the potent and selective inhibitors are investigated with different inhibition modes, like, </w:t>
      </w:r>
      <w:proofErr w:type="gramStart"/>
      <w:r>
        <w:rPr>
          <w:rFonts w:eastAsia="Times New Roman" w:cstheme="minorBidi"/>
          <w:color w:val="0000FF"/>
          <w:kern w:val="0"/>
          <w:sz w:val="24"/>
          <w:szCs w:val="24"/>
          <w:lang w:eastAsia="en-US"/>
        </w:rPr>
        <w:t>1)</w:t>
      </w:r>
      <w:proofErr w:type="spellStart"/>
      <w:r>
        <w:rPr>
          <w:rFonts w:eastAsia="Times New Roman" w:cstheme="minorBidi"/>
          <w:color w:val="0000FF"/>
          <w:kern w:val="0"/>
          <w:sz w:val="24"/>
          <w:szCs w:val="24"/>
          <w:lang w:eastAsia="en-US"/>
        </w:rPr>
        <w:t>suramin</w:t>
      </w:r>
      <w:proofErr w:type="spellEnd"/>
      <w:proofErr w:type="gramEnd"/>
      <w:r>
        <w:rPr>
          <w:rFonts w:eastAsia="Times New Roman" w:cstheme="minorBidi"/>
          <w:color w:val="0000FF"/>
          <w:kern w:val="0"/>
          <w:sz w:val="24"/>
          <w:szCs w:val="24"/>
          <w:lang w:eastAsia="en-US"/>
        </w:rPr>
        <w:t xml:space="preserve"> is a noncompetitive SIRT1 inhibitor respect to NAD</w:t>
      </w:r>
      <w:r>
        <w:rPr>
          <w:rFonts w:eastAsia="Times New Roman" w:cstheme="minorBidi"/>
          <w:color w:val="0000FF"/>
          <w:kern w:val="0"/>
          <w:sz w:val="24"/>
          <w:szCs w:val="24"/>
          <w:vertAlign w:val="superscript"/>
          <w:lang w:eastAsia="en-US"/>
        </w:rPr>
        <w:t>+</w:t>
      </w:r>
      <w:hyperlink w:anchor="_ENREF_26" w:tooltip="Schuetz, 2007 #311"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&lt;EndNote&gt;&lt;Cite&gt;&lt;Author&gt;Schuetz&lt;/Author&gt;&lt;Year&gt;2007&lt;/Year&gt;&lt;RecNum&gt;311&lt;/RecNum&gt;&lt;DisplayText&gt;&lt;style face="superscript"&gt;26&lt;/style&gt;&lt;/DisplayText&gt;&lt;record&gt;&lt;rec-number&gt;311&lt;/rec-number&gt;&lt;foreign-keys&gt;&lt;key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26</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by binding into the B- and C- pockets of the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-binding site as well as </w:t>
      </w:r>
      <w:bookmarkStart w:id="297" w:name="_GoBack"/>
      <w:bookmarkEnd w:id="297"/>
      <w:r>
        <w:rPr>
          <w:rFonts w:eastAsia="Times New Roman" w:cstheme="minorBidi"/>
          <w:color w:val="0000FF"/>
          <w:kern w:val="0"/>
          <w:sz w:val="24"/>
          <w:szCs w:val="24"/>
          <w:lang w:eastAsia="en-US"/>
        </w:rPr>
        <w:t xml:space="preserve">the substrate-binding site; and 2) </w:t>
      </w:r>
      <w:proofErr w:type="spellStart"/>
      <w:r>
        <w:rPr>
          <w:rFonts w:eastAsia="Times New Roman" w:cstheme="minorBidi"/>
          <w:color w:val="0000FF"/>
          <w:kern w:val="0"/>
          <w:sz w:val="24"/>
          <w:szCs w:val="24"/>
          <w:lang w:eastAsia="en-US"/>
        </w:rPr>
        <w:t>cambinol</w:t>
      </w:r>
      <w:proofErr w:type="spellEnd"/>
      <w:r>
        <w:rPr>
          <w:rFonts w:eastAsia="Times New Roman" w:cstheme="minorBidi"/>
          <w:color w:val="0000FF"/>
          <w:kern w:val="0"/>
          <w:sz w:val="24"/>
          <w:szCs w:val="24"/>
          <w:lang w:eastAsia="en-US"/>
        </w:rPr>
        <w:t xml:space="preserve"> competitively inhibits SIRT1/SIRT2 against to acetyl lysine peptide substrate</w:t>
      </w:r>
      <w:hyperlink w:anchor="_ENREF_27" w:tooltip="Heltweg, 2006 #312"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&lt;EndNote&gt;&lt;Cite&gt;&lt;Author&gt;Heltweg&lt;/Author&gt;&lt;Year&gt;2006&lt;/Year&gt;&lt;RecNum&gt;312&lt;/RecNum&gt;&lt;DisplayText&gt;&lt;style face="superscript"&gt;27&lt;/style&gt;&lt;/DisplayText&gt;&lt;record&gt;&lt;rec-number&gt;312&lt;/rec-number&gt;&lt;foreign-keys&gt;&lt;key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27</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p>
    <w:p w14:paraId="4A7D4841" w14:textId="77777777" w:rsidR="007632A9" w:rsidRDefault="007632A9">
      <w:pPr>
        <w:suppressAutoHyphens w:val="0"/>
        <w:autoSpaceDE w:val="0"/>
        <w:autoSpaceDN w:val="0"/>
        <w:adjustRightInd w:val="0"/>
        <w:spacing w:line="480" w:lineRule="auto"/>
        <w:rPr>
          <w:del w:id="298" w:author="pmclab" w:date="2013-04-23T14:11:00Z"/>
          <w:rFonts w:eastAsia="Times New Roman" w:cstheme="minorBidi"/>
          <w:color w:val="0000FF"/>
          <w:kern w:val="0"/>
          <w:sz w:val="24"/>
          <w:szCs w:val="24"/>
          <w:lang w:eastAsia="en-US"/>
        </w:rPr>
      </w:pPr>
      <w:del w:id="299" w:author="pmclab" w:date="2013-04-23T14:11:00Z">
        <w:r>
          <w:rPr>
            <w:rFonts w:eastAsia="Times New Roman" w:cstheme="minorBidi"/>
            <w:color w:val="0000FF"/>
            <w:kern w:val="0"/>
            <w:sz w:val="24"/>
            <w:szCs w:val="24"/>
            <w:lang w:eastAsia="en-US"/>
          </w:rPr>
          <w:delText xml:space="preserve">To gain a better understanding of inhibition modes, </w:delText>
        </w:r>
        <w:commentRangeStart w:id="300"/>
        <w:r>
          <w:rPr>
            <w:rFonts w:eastAsia="Times New Roman" w:cstheme="minorBidi"/>
            <w:color w:val="0000FF"/>
            <w:kern w:val="0"/>
            <w:sz w:val="24"/>
            <w:szCs w:val="24"/>
            <w:lang w:eastAsia="en-US"/>
          </w:rPr>
          <w:delText>it is worthy to review some of its theory</w:delText>
        </w:r>
        <w:commentRangeEnd w:id="300"/>
        <w:r>
          <w:rPr>
            <w:rStyle w:val="CommentReference"/>
            <w:rFonts w:cstheme="minorBidi"/>
          </w:rPr>
          <w:commentReference w:id="300"/>
        </w:r>
        <w:r>
          <w:rPr>
            <w:rFonts w:eastAsia="Times New Roman" w:cstheme="minorBidi"/>
            <w:color w:val="0000FF"/>
            <w:kern w:val="0"/>
            <w:sz w:val="24"/>
            <w:szCs w:val="24"/>
            <w:lang w:eastAsia="en-US"/>
          </w:rPr>
          <w:delText xml:space="preserve">. An inhibitor that binds exclusively to the free enzyme is said to be </w:delText>
        </w:r>
        <w:r>
          <w:rPr>
            <w:rFonts w:eastAsia="Times New Roman" w:cstheme="minorBidi"/>
            <w:b/>
            <w:bCs/>
            <w:color w:val="0000FF"/>
            <w:kern w:val="0"/>
            <w:sz w:val="24"/>
            <w:szCs w:val="24"/>
            <w:lang w:eastAsia="en-US"/>
          </w:rPr>
          <w:delText>competitive</w:delText>
        </w:r>
        <w:r>
          <w:rPr>
            <w:rFonts w:eastAsia="Times New Roman" w:cstheme="minorBidi"/>
            <w:color w:val="0000FF"/>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4349C7FF" w14:textId="77777777" w:rsidR="007632A9" w:rsidRDefault="007632A9">
      <w:pPr>
        <w:suppressAutoHyphens w:val="0"/>
        <w:autoSpaceDE w:val="0"/>
        <w:autoSpaceDN w:val="0"/>
        <w:adjustRightInd w:val="0"/>
        <w:spacing w:line="480" w:lineRule="auto"/>
        <w:rPr>
          <w:del w:id="301" w:author="pmclab" w:date="2013-04-23T14:11:00Z"/>
          <w:rFonts w:cstheme="minorBidi"/>
          <w:i/>
          <w:iCs/>
          <w:color w:val="0000FF"/>
        </w:rPr>
      </w:pPr>
      <w:del w:id="302" w:author="pmclab" w:date="2013-04-23T14:11:00Z">
        <w:r>
          <w:rPr>
            <w:i/>
            <w:iCs/>
            <w:color w:val="0000FF"/>
          </w:rPr>
          <w:delText>k</w:delText>
        </w:r>
        <w:r>
          <w:rPr>
            <w:i/>
            <w:iCs/>
            <w:color w:val="0000FF"/>
            <w:vertAlign w:val="subscript"/>
          </w:rPr>
          <w:delText>s</w:delText>
        </w:r>
        <w:r>
          <w:rPr>
            <w:i/>
            <w:iCs/>
            <w:color w:val="0000FF"/>
          </w:rPr>
          <w:delText xml:space="preserve">       k</w:delText>
        </w:r>
        <w:r>
          <w:rPr>
            <w:i/>
            <w:iCs/>
            <w:color w:val="0000FF"/>
            <w:vertAlign w:val="subscript"/>
          </w:rPr>
          <w:delText>p</w:delText>
        </w:r>
      </w:del>
    </w:p>
    <w:p w14:paraId="008A538A" w14:textId="77777777" w:rsidR="007632A9" w:rsidRDefault="007632A9">
      <w:pPr>
        <w:suppressAutoHyphens w:val="0"/>
        <w:autoSpaceDE w:val="0"/>
        <w:autoSpaceDN w:val="0"/>
        <w:adjustRightInd w:val="0"/>
        <w:spacing w:line="480" w:lineRule="auto"/>
        <w:rPr>
          <w:del w:id="303" w:author="pmclab" w:date="2013-04-23T14:11:00Z"/>
          <w:color w:val="0000FF"/>
        </w:rPr>
      </w:pPr>
      <w:del w:id="304" w:author="pmclab" w:date="2013-04-23T14:11:00Z">
        <w:r>
          <w:rPr>
            <w:color w:val="0000FF"/>
          </w:rPr>
          <w:delText xml:space="preserve">                          E + S </w:delText>
        </w:r>
        <w:r>
          <w:rPr>
            <w:rFonts w:cstheme="minorBidi"/>
            <w:color w:val="0000FF"/>
          </w:rPr>
          <w:sym w:font="Wingdings 3" w:char="F044"/>
        </w:r>
        <w:r>
          <w:rPr>
            <w:color w:val="0000FF"/>
          </w:rPr>
          <w:delText xml:space="preserve"> ES </w:delText>
        </w:r>
        <w:r>
          <w:rPr>
            <w:rFonts w:cstheme="minorBidi"/>
            <w:color w:val="0000FF"/>
          </w:rPr>
          <w:sym w:font="Wingdings 3" w:char="F022"/>
        </w:r>
        <w:r>
          <w:rPr>
            <w:color w:val="0000FF"/>
          </w:rPr>
          <w:delText xml:space="preserve"> E + P</w:delText>
        </w:r>
      </w:del>
    </w:p>
    <w:p w14:paraId="55B376B3" w14:textId="77777777" w:rsidR="007632A9" w:rsidRDefault="007632A9">
      <w:pPr>
        <w:suppressAutoHyphens w:val="0"/>
        <w:autoSpaceDE w:val="0"/>
        <w:autoSpaceDN w:val="0"/>
        <w:adjustRightInd w:val="0"/>
        <w:spacing w:line="480" w:lineRule="auto"/>
        <w:rPr>
          <w:del w:id="305" w:author="pmclab" w:date="2013-04-23T14:11:00Z"/>
          <w:color w:val="0000FF"/>
        </w:rPr>
      </w:pPr>
      <w:del w:id="306" w:author="pmclab" w:date="2013-04-23T14:11:00Z">
        <w:r>
          <w:rPr>
            <w:color w:val="0000FF"/>
          </w:rPr>
          <w:delText xml:space="preserve">                          +</w:delText>
        </w:r>
      </w:del>
    </w:p>
    <w:p w14:paraId="60DD9941" w14:textId="77777777" w:rsidR="007632A9" w:rsidRDefault="007632A9">
      <w:pPr>
        <w:suppressAutoHyphens w:val="0"/>
        <w:autoSpaceDE w:val="0"/>
        <w:autoSpaceDN w:val="0"/>
        <w:adjustRightInd w:val="0"/>
        <w:spacing w:line="480" w:lineRule="auto"/>
        <w:rPr>
          <w:del w:id="307" w:author="pmclab" w:date="2013-04-23T14:11:00Z"/>
          <w:color w:val="0000FF"/>
        </w:rPr>
      </w:pPr>
      <w:del w:id="308" w:author="pmclab" w:date="2013-04-23T14:11:00Z">
        <w:r>
          <w:rPr>
            <w:color w:val="0000FF"/>
          </w:rPr>
          <w:delText xml:space="preserve">                           I                            </w:delText>
        </w:r>
        <w:r>
          <w:rPr>
            <w:i/>
            <w:iCs/>
            <w:color w:val="0000FF"/>
          </w:rPr>
          <w:delText>ks</w:delText>
        </w:r>
        <w:r>
          <w:rPr>
            <w:color w:val="0000FF"/>
          </w:rPr>
          <w:delText xml:space="preserve"> = [E][S]/[ES]</w:delText>
        </w:r>
      </w:del>
    </w:p>
    <w:p w14:paraId="304D2AF4" w14:textId="77777777" w:rsidR="007632A9" w:rsidRDefault="007632A9">
      <w:pPr>
        <w:suppressAutoHyphens w:val="0"/>
        <w:autoSpaceDE w:val="0"/>
        <w:autoSpaceDN w:val="0"/>
        <w:adjustRightInd w:val="0"/>
        <w:spacing w:line="480" w:lineRule="auto"/>
        <w:rPr>
          <w:del w:id="309" w:author="pmclab" w:date="2013-04-23T14:11:00Z"/>
          <w:color w:val="0000FF"/>
        </w:rPr>
      </w:pPr>
      <w:del w:id="310" w:author="pmclab" w:date="2013-04-23T14:11:00Z">
        <w:r>
          <w:rPr>
            <w:i/>
            <w:iCs/>
            <w:color w:val="0000FF"/>
          </w:rPr>
          <w:delText xml:space="preserve">                      k</w:delText>
        </w:r>
        <w:r>
          <w:rPr>
            <w:i/>
            <w:iCs/>
            <w:color w:val="0000FF"/>
            <w:vertAlign w:val="subscript"/>
          </w:rPr>
          <w:delText>i</w:delText>
        </w:r>
        <w:r>
          <w:rPr>
            <w:rFonts w:cstheme="minorBidi"/>
            <w:color w:val="0000FF"/>
          </w:rPr>
          <w:sym w:font="Wingdings 3" w:char="F045"/>
        </w:r>
        <w:r>
          <w:rPr>
            <w:i/>
            <w:iCs/>
            <w:color w:val="0000FF"/>
          </w:rPr>
          <w:delText>ki</w:delText>
        </w:r>
        <w:r>
          <w:rPr>
            <w:color w:val="0000FF"/>
          </w:rPr>
          <w:delText xml:space="preserve"> = [E][I]/[EI]</w:delText>
        </w:r>
      </w:del>
    </w:p>
    <w:p w14:paraId="1B75B267" w14:textId="77777777" w:rsidR="007632A9" w:rsidRDefault="007632A9">
      <w:pPr>
        <w:suppressAutoHyphens w:val="0"/>
        <w:autoSpaceDE w:val="0"/>
        <w:autoSpaceDN w:val="0"/>
        <w:adjustRightInd w:val="0"/>
        <w:spacing w:line="480" w:lineRule="auto"/>
        <w:rPr>
          <w:del w:id="311" w:author="pmclab" w:date="2013-04-23T14:11:00Z"/>
          <w:color w:val="0000FF"/>
        </w:rPr>
      </w:pPr>
      <w:del w:id="312" w:author="pmclab" w:date="2013-04-23T14:11:00Z">
        <w:r>
          <w:rPr>
            <w:color w:val="0000FF"/>
          </w:rPr>
          <w:delText xml:space="preserve">                          EI                          </w:delText>
        </w:r>
        <w:r>
          <w:rPr>
            <w:i/>
            <w:iCs/>
            <w:color w:val="0000FF"/>
          </w:rPr>
          <w:delText>kp</w:delText>
        </w:r>
        <w:r>
          <w:rPr>
            <w:color w:val="0000FF"/>
          </w:rPr>
          <w:delText xml:space="preserve"> = rate constant for the breakdown of ES to E + P</w:delText>
        </w:r>
      </w:del>
    </w:p>
    <w:p w14:paraId="0D49D224" w14:textId="77777777" w:rsidR="007632A9" w:rsidRDefault="007632A9">
      <w:pPr>
        <w:suppressAutoHyphens w:val="0"/>
        <w:autoSpaceDE w:val="0"/>
        <w:autoSpaceDN w:val="0"/>
        <w:adjustRightInd w:val="0"/>
        <w:spacing w:line="480" w:lineRule="auto"/>
        <w:rPr>
          <w:del w:id="313" w:author="pmclab" w:date="2013-04-23T14:11:00Z"/>
          <w:color w:val="0000FF"/>
        </w:rPr>
      </w:pPr>
    </w:p>
    <w:p w14:paraId="640F75CF" w14:textId="77777777" w:rsidR="007632A9" w:rsidRDefault="007632A9">
      <w:pPr>
        <w:suppressAutoHyphens w:val="0"/>
        <w:autoSpaceDE w:val="0"/>
        <w:autoSpaceDN w:val="0"/>
        <w:adjustRightInd w:val="0"/>
        <w:spacing w:line="480" w:lineRule="auto"/>
        <w:rPr>
          <w:del w:id="314" w:author="pmclab" w:date="2013-04-23T14:11:00Z"/>
          <w:color w:val="0000FF"/>
          <w:sz w:val="24"/>
          <w:szCs w:val="24"/>
        </w:rPr>
      </w:pPr>
      <w:del w:id="315" w:author="pmclab" w:date="2013-04-23T14:11:00Z">
        <w:r>
          <w:rPr>
            <w:color w:val="0000FF"/>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40277205" w14:textId="77777777" w:rsidR="007632A9" w:rsidRDefault="00A45317">
      <w:pPr>
        <w:suppressAutoHyphens w:val="0"/>
        <w:autoSpaceDE w:val="0"/>
        <w:autoSpaceDN w:val="0"/>
        <w:adjustRightInd w:val="0"/>
        <w:spacing w:line="480" w:lineRule="auto"/>
        <w:rPr>
          <w:del w:id="316" w:author="pmclab" w:date="2013-04-23T14:11:00Z"/>
          <w:color w:val="0000FF"/>
          <w:sz w:val="24"/>
          <w:szCs w:val="24"/>
        </w:rPr>
      </w:pPr>
      <w:del w:id="317" w:author="pmclab" w:date="2013-04-23T14:11:00Z">
        <w:r>
          <w:rPr>
            <w:color w:val="0000FF"/>
          </w:rPr>
          <w:fldChar w:fldCharType="begin"/>
        </w:r>
        <w:r w:rsidR="007632A9">
          <w:rPr>
            <w:color w:val="0000FF"/>
          </w:rPr>
          <w:delInstrText xml:space="preserve"> QUOTE </w:delInstrText>
        </w:r>
        <w:r>
          <w:rPr>
            <w:color w:val="0000FF"/>
          </w:rPr>
          <w:fldChar w:fldCharType="begin"/>
        </w:r>
        <w:r w:rsidR="007632A9">
          <w:rPr>
            <w:color w:val="0000FF"/>
          </w:rPr>
          <w:delInstrText xml:space="preserve"> QUOTE </w:delInstrText>
        </w:r>
        <w:r w:rsidR="00FD181F" w:rsidRPr="00170F73">
          <w:rPr>
            <w:rFonts w:cstheme="minorBidi"/>
            <w:noProof/>
            <w:lang w:eastAsia="en-US" w:bidi="ar-SA"/>
          </w:rPr>
          <w:drawing>
            <wp:inline distT="0" distB="0" distL="0" distR="0" wp14:anchorId="39852F8B" wp14:editId="457DAC48">
              <wp:extent cx="2124075" cy="98107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Pr>
            <w:color w:val="0000FF"/>
          </w:rPr>
          <w:fldChar w:fldCharType="separate"/>
        </w:r>
        <w:r w:rsidR="00FD181F" w:rsidRPr="00170F73">
          <w:rPr>
            <w:rFonts w:cstheme="minorBidi"/>
            <w:noProof/>
            <w:lang w:eastAsia="en-US" w:bidi="ar-SA"/>
          </w:rPr>
          <w:drawing>
            <wp:inline distT="0" distB="0" distL="0" distR="0" wp14:anchorId="01471642" wp14:editId="1F2D9C20">
              <wp:extent cx="2124075" cy="9810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Pr>
            <w:color w:val="0000FF"/>
          </w:rPr>
          <w:fldChar w:fldCharType="end"/>
        </w:r>
        <w:r>
          <w:rPr>
            <w:color w:val="0000FF"/>
          </w:rPr>
          <w:fldChar w:fldCharType="separate"/>
        </w:r>
        <w:r w:rsidR="007632A9">
          <w:rPr>
            <w:rFonts w:ascii="Cambria Math" w:cstheme="minorBidi"/>
            <w:color w:val="0000FF"/>
            <w:sz w:val="24"/>
            <w:szCs w:val="24"/>
          </w:rPr>
          <w:br/>
        </w:r>
        <w:r>
          <w:rPr>
            <w:color w:val="0000FF"/>
          </w:rPr>
          <w:fldChar w:fldCharType="begin"/>
        </w:r>
        <w:r w:rsidR="007632A9">
          <w:rPr>
            <w:color w:val="0000FF"/>
          </w:rPr>
          <w:delInstrText xml:space="preserve"> QUOTE </w:delInstrText>
        </w:r>
        <w:r w:rsidR="00FD181F" w:rsidRPr="00170F73">
          <w:rPr>
            <w:rFonts w:cstheme="minorBidi"/>
            <w:noProof/>
            <w:lang w:eastAsia="en-US" w:bidi="ar-SA"/>
          </w:rPr>
          <w:drawing>
            <wp:inline distT="0" distB="0" distL="0" distR="0" wp14:anchorId="33CB294E" wp14:editId="13FC64BA">
              <wp:extent cx="1285875" cy="523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Pr>
            <w:color w:val="0000FF"/>
          </w:rPr>
          <w:fldChar w:fldCharType="separate"/>
        </w:r>
        <w:bookmarkStart w:id="318" w:name="OLE_LINK7"/>
        <w:r w:rsidR="00FD181F" w:rsidRPr="00170F73">
          <w:rPr>
            <w:rFonts w:cstheme="minorBidi"/>
            <w:noProof/>
            <w:lang w:eastAsia="en-US" w:bidi="ar-SA"/>
          </w:rPr>
          <w:drawing>
            <wp:inline distT="0" distB="0" distL="0" distR="0" wp14:anchorId="54B0E50F" wp14:editId="21505C76">
              <wp:extent cx="1285875" cy="5238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318"/>
        <w:r>
          <w:rPr>
            <w:color w:val="0000FF"/>
          </w:rPr>
          <w:fldChar w:fldCharType="end"/>
        </w:r>
        <w:r>
          <w:rPr>
            <w:color w:val="0000FF"/>
          </w:rPr>
          <w:fldChar w:fldCharType="end"/>
        </w:r>
        <w:r w:rsidR="007632A9">
          <w:rPr>
            <w:color w:val="0000FF"/>
            <w:sz w:val="24"/>
            <w:szCs w:val="24"/>
          </w:rPr>
          <w:delText>(Eq. 2)</w:delText>
        </w:r>
      </w:del>
    </w:p>
    <w:p w14:paraId="444E1244" w14:textId="77777777" w:rsidR="007632A9" w:rsidRDefault="007632A9">
      <w:pPr>
        <w:suppressAutoHyphens w:val="0"/>
        <w:autoSpaceDE w:val="0"/>
        <w:autoSpaceDN w:val="0"/>
        <w:adjustRightInd w:val="0"/>
        <w:spacing w:line="480" w:lineRule="auto"/>
        <w:rPr>
          <w:del w:id="319" w:author="pmclab" w:date="2013-04-23T14:11:00Z"/>
          <w:rFonts w:ascii="Lucida Sans" w:hAnsi="Lucida Sans" w:cs="Lucida Sans"/>
          <w:color w:val="0000FF"/>
          <w:sz w:val="24"/>
          <w:szCs w:val="24"/>
        </w:rPr>
      </w:pPr>
      <w:del w:id="320" w:author="pmclab" w:date="2013-04-23T14:11:00Z">
        <w:r>
          <w:rPr>
            <w:color w:val="0000FF"/>
            <w:sz w:val="24"/>
            <w:szCs w:val="24"/>
          </w:rPr>
          <w:delText xml:space="preserve">when [I] = </w:delText>
        </w:r>
        <w:r>
          <w:rPr>
            <w:i/>
            <w:iCs/>
            <w:color w:val="0000FF"/>
            <w:sz w:val="24"/>
            <w:szCs w:val="24"/>
          </w:rPr>
          <w:delText>IC</w:delText>
        </w:r>
        <w:r>
          <w:rPr>
            <w:i/>
            <w:iCs/>
            <w:color w:val="0000FF"/>
            <w:sz w:val="24"/>
            <w:szCs w:val="24"/>
            <w:vertAlign w:val="subscript"/>
          </w:rPr>
          <w:delText>50</w:delText>
        </w:r>
        <w:r>
          <w:rPr>
            <w:color w:val="0000FF"/>
            <w:sz w:val="24"/>
            <w:szCs w:val="24"/>
          </w:rPr>
          <w:delText xml:space="preserve">, initial velocity is twice of velocity in the presence of inhibitor,  then </w:del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FD181F" w:rsidRPr="00170F73">
          <w:rPr>
            <w:rFonts w:cstheme="minorBidi"/>
            <w:noProof/>
            <w:lang w:eastAsia="en-US" w:bidi="ar-SA"/>
          </w:rPr>
          <w:drawing>
            <wp:inline distT="0" distB="0" distL="0" distR="0" wp14:anchorId="22F7DB28" wp14:editId="199F6187">
              <wp:extent cx="819150" cy="4762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separate"/>
        </w:r>
        <w:r w:rsidR="00FD181F" w:rsidRPr="00170F73">
          <w:rPr>
            <w:rFonts w:cstheme="minorBidi"/>
            <w:noProof/>
            <w:lang w:eastAsia="en-US" w:bidi="ar-SA"/>
          </w:rPr>
          <w:drawing>
            <wp:inline distT="0" distB="0" distL="0" distR="0" wp14:anchorId="126D4346" wp14:editId="04BA95FF">
              <wp:extent cx="819150" cy="4762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end"/>
        </w:r>
        <w:r>
          <w:rPr>
            <w:rFonts w:eastAsia="Times New Roman" w:cstheme="minorBidi"/>
            <w:color w:val="0000FF"/>
            <w:sz w:val="24"/>
            <w:szCs w:val="24"/>
          </w:rPr>
          <w:delText xml:space="preserve"> .</w:delText>
        </w:r>
        <w:r>
          <w:rPr>
            <w:color w:val="0000FF"/>
            <w:sz w:val="24"/>
            <w:szCs w:val="24"/>
          </w:rPr>
          <w:delText xml:space="preserve"> In the presence of competitive inhibitor, the V</w:delText>
        </w:r>
        <w:r>
          <w:rPr>
            <w:color w:val="0000FF"/>
            <w:sz w:val="24"/>
            <w:szCs w:val="24"/>
            <w:vertAlign w:val="subscript"/>
          </w:rPr>
          <w:delText>max</w:delText>
        </w:r>
        <w:r>
          <w:rPr>
            <w:color w:val="0000FF"/>
            <w:sz w:val="24"/>
            <w:szCs w:val="24"/>
          </w:rPr>
          <w:delText xml:space="preserve"> remains unchanged but the apparent K</w:delText>
        </w:r>
        <w:r>
          <w:rPr>
            <w:color w:val="0000FF"/>
            <w:sz w:val="24"/>
            <w:szCs w:val="24"/>
            <w:vertAlign w:val="subscript"/>
          </w:rPr>
          <w:delText>m</w:delText>
        </w:r>
        <w:r>
          <w:rPr>
            <w:color w:val="0000FF"/>
            <w:sz w:val="24"/>
            <w:szCs w:val="24"/>
          </w:rPr>
          <w:delText xml:space="preserve"> for the substrate increased. </w:delText>
        </w:r>
        <w:r>
          <w:rPr>
            <w:i/>
            <w:iCs/>
            <w:color w:val="0000FF"/>
            <w:sz w:val="24"/>
            <w:szCs w:val="24"/>
            <w:u w:val="single"/>
          </w:rPr>
          <w:delText>There are a very large number of drugs in clinical use today that function as competitive enzyme inhibitors.</w:delText>
        </w:r>
      </w:del>
    </w:p>
    <w:p w14:paraId="021F9C7D" w14:textId="77777777" w:rsidR="007632A9" w:rsidRDefault="007632A9">
      <w:pPr>
        <w:suppressAutoHyphens w:val="0"/>
        <w:autoSpaceDE w:val="0"/>
        <w:autoSpaceDN w:val="0"/>
        <w:adjustRightInd w:val="0"/>
        <w:spacing w:line="480" w:lineRule="auto"/>
        <w:rPr>
          <w:del w:id="321" w:author="pmclab" w:date="2013-04-23T14:11:00Z"/>
          <w:color w:val="0000FF"/>
          <w:sz w:val="24"/>
          <w:szCs w:val="24"/>
        </w:rPr>
      </w:pPr>
      <w:del w:id="322" w:author="pmclab" w:date="2013-04-23T14:11:00Z">
        <w:r>
          <w:rPr>
            <w:color w:val="0000FF"/>
            <w:sz w:val="24"/>
            <w:szCs w:val="24"/>
          </w:rPr>
          <w:delText xml:space="preserve">A </w:delText>
        </w:r>
        <w:r>
          <w:rPr>
            <w:b/>
            <w:bCs/>
            <w:color w:val="0000FF"/>
            <w:sz w:val="24"/>
            <w:szCs w:val="24"/>
          </w:rPr>
          <w:delText>noncompetitive</w:delText>
        </w:r>
        <w:r>
          <w:rPr>
            <w:color w:val="0000FF"/>
            <w:sz w:val="24"/>
            <w:szCs w:val="24"/>
          </w:rPr>
          <w:delText xml:space="preserve"> inhibitor is one that displays binding affinity for both the free enzyme and the enzyme-substrate complex or subsequent species. </w:delText>
        </w:r>
      </w:del>
    </w:p>
    <w:p w14:paraId="11C31C76" w14:textId="77777777" w:rsidR="007632A9" w:rsidRDefault="007632A9">
      <w:pPr>
        <w:suppressAutoHyphens w:val="0"/>
        <w:autoSpaceDE w:val="0"/>
        <w:autoSpaceDN w:val="0"/>
        <w:adjustRightInd w:val="0"/>
        <w:spacing w:line="480" w:lineRule="auto"/>
        <w:rPr>
          <w:del w:id="323" w:author="pmclab" w:date="2013-04-23T14:11:00Z"/>
          <w:rFonts w:cstheme="minorBidi"/>
          <w:i/>
          <w:iCs/>
          <w:color w:val="0000FF"/>
        </w:rPr>
      </w:pPr>
      <w:del w:id="324" w:author="pmclab" w:date="2013-04-23T14:11:00Z">
        <w:r>
          <w:rPr>
            <w:i/>
            <w:iCs/>
            <w:color w:val="0000FF"/>
          </w:rPr>
          <w:delText>k</w:delText>
        </w:r>
        <w:r>
          <w:rPr>
            <w:i/>
            <w:iCs/>
            <w:color w:val="0000FF"/>
            <w:vertAlign w:val="subscript"/>
          </w:rPr>
          <w:delText>s</w:delText>
        </w:r>
        <w:r>
          <w:rPr>
            <w:i/>
            <w:iCs/>
            <w:color w:val="0000FF"/>
          </w:rPr>
          <w:delText xml:space="preserve">       k</w:delText>
        </w:r>
        <w:r>
          <w:rPr>
            <w:i/>
            <w:iCs/>
            <w:color w:val="0000FF"/>
            <w:vertAlign w:val="subscript"/>
          </w:rPr>
          <w:delText>p</w:delText>
        </w:r>
      </w:del>
    </w:p>
    <w:p w14:paraId="0527A56D" w14:textId="77777777" w:rsidR="007632A9" w:rsidRDefault="007632A9">
      <w:pPr>
        <w:suppressAutoHyphens w:val="0"/>
        <w:autoSpaceDE w:val="0"/>
        <w:autoSpaceDN w:val="0"/>
        <w:adjustRightInd w:val="0"/>
        <w:spacing w:line="480" w:lineRule="auto"/>
        <w:rPr>
          <w:del w:id="325" w:author="pmclab" w:date="2013-04-23T14:11:00Z"/>
          <w:color w:val="0000FF"/>
        </w:rPr>
      </w:pPr>
      <w:del w:id="326" w:author="pmclab" w:date="2013-04-23T14:11:00Z">
        <w:r>
          <w:rPr>
            <w:color w:val="0000FF"/>
          </w:rPr>
          <w:delText xml:space="preserve">                           E + S  </w:delText>
        </w:r>
        <w:r>
          <w:rPr>
            <w:rFonts w:cstheme="minorBidi"/>
            <w:color w:val="0000FF"/>
          </w:rPr>
          <w:sym w:font="Wingdings 3" w:char="F044"/>
        </w:r>
        <w:r>
          <w:rPr>
            <w:color w:val="0000FF"/>
          </w:rPr>
          <w:delText xml:space="preserve">  ES </w:delText>
        </w:r>
        <w:r>
          <w:rPr>
            <w:rFonts w:cstheme="minorBidi"/>
            <w:color w:val="0000FF"/>
          </w:rPr>
          <w:sym w:font="Wingdings 3" w:char="F022"/>
        </w:r>
        <w:r>
          <w:rPr>
            <w:color w:val="0000FF"/>
          </w:rPr>
          <w:delText xml:space="preserve"> E + P</w:delText>
        </w:r>
      </w:del>
    </w:p>
    <w:p w14:paraId="5D0206CF" w14:textId="77777777" w:rsidR="007632A9" w:rsidRDefault="007632A9">
      <w:pPr>
        <w:suppressAutoHyphens w:val="0"/>
        <w:autoSpaceDE w:val="0"/>
        <w:autoSpaceDN w:val="0"/>
        <w:adjustRightInd w:val="0"/>
        <w:spacing w:line="480" w:lineRule="auto"/>
        <w:rPr>
          <w:del w:id="327" w:author="pmclab" w:date="2013-04-23T14:11:00Z"/>
          <w:color w:val="0000FF"/>
        </w:rPr>
      </w:pPr>
      <w:del w:id="328" w:author="pmclab" w:date="2013-04-23T14:11:00Z">
        <w:r>
          <w:rPr>
            <w:color w:val="0000FF"/>
          </w:rPr>
          <w:delText xml:space="preserve">                           +               +</w:delText>
        </w:r>
      </w:del>
    </w:p>
    <w:p w14:paraId="31CC2697" w14:textId="77777777" w:rsidR="007632A9" w:rsidRDefault="007632A9">
      <w:pPr>
        <w:suppressAutoHyphens w:val="0"/>
        <w:autoSpaceDE w:val="0"/>
        <w:autoSpaceDN w:val="0"/>
        <w:adjustRightInd w:val="0"/>
        <w:spacing w:line="480" w:lineRule="auto"/>
        <w:rPr>
          <w:del w:id="329" w:author="pmclab" w:date="2013-04-23T14:11:00Z"/>
          <w:color w:val="0000FF"/>
        </w:rPr>
      </w:pPr>
      <w:del w:id="330" w:author="pmclab" w:date="2013-04-23T14:11:00Z">
        <w:r>
          <w:rPr>
            <w:color w:val="0000FF"/>
          </w:rPr>
          <w:delText xml:space="preserve">                           I                I                       </w:delText>
        </w:r>
        <w:r>
          <w:rPr>
            <w:i/>
            <w:iCs/>
            <w:color w:val="0000FF"/>
          </w:rPr>
          <w:delText>ks</w:delText>
        </w:r>
        <w:r>
          <w:rPr>
            <w:color w:val="0000FF"/>
          </w:rPr>
          <w:delText xml:space="preserve"> = [E][S]/[ES]=[EI][I]/[ESI]</w:delText>
        </w:r>
      </w:del>
    </w:p>
    <w:p w14:paraId="7FF13E33" w14:textId="77777777" w:rsidR="007632A9" w:rsidRDefault="007632A9">
      <w:pPr>
        <w:suppressAutoHyphens w:val="0"/>
        <w:autoSpaceDE w:val="0"/>
        <w:autoSpaceDN w:val="0"/>
        <w:adjustRightInd w:val="0"/>
        <w:spacing w:line="480" w:lineRule="auto"/>
        <w:rPr>
          <w:del w:id="331" w:author="pmclab" w:date="2013-04-23T14:11:00Z"/>
          <w:color w:val="0000FF"/>
        </w:rPr>
      </w:pPr>
      <w:del w:id="332" w:author="pmclab" w:date="2013-04-23T14:11:00Z">
        <w:r>
          <w:rPr>
            <w:i/>
            <w:iCs/>
            <w:color w:val="0000FF"/>
          </w:rPr>
          <w:delText xml:space="preserve">                       k</w:delText>
        </w:r>
        <w:r>
          <w:rPr>
            <w:i/>
            <w:iCs/>
            <w:color w:val="0000FF"/>
            <w:vertAlign w:val="subscript"/>
          </w:rPr>
          <w:delText>i</w:delText>
        </w:r>
        <w:r>
          <w:rPr>
            <w:rFonts w:cstheme="minorBidi"/>
            <w:color w:val="0000FF"/>
          </w:rPr>
          <w:sym w:font="Wingdings 3" w:char="F045"/>
        </w:r>
        <w:r>
          <w:rPr>
            <w:i/>
            <w:iCs/>
            <w:color w:val="0000FF"/>
          </w:rPr>
          <w:delText>k</w:delText>
        </w:r>
        <w:r>
          <w:rPr>
            <w:i/>
            <w:iCs/>
            <w:color w:val="0000FF"/>
            <w:vertAlign w:val="subscript"/>
          </w:rPr>
          <w:delText>s</w:delText>
        </w:r>
        <w:r>
          <w:rPr>
            <w:rFonts w:cstheme="minorBidi"/>
            <w:color w:val="0000FF"/>
          </w:rPr>
          <w:sym w:font="Wingdings 3" w:char="F045"/>
        </w:r>
        <w:r>
          <w:rPr>
            <w:i/>
            <w:iCs/>
            <w:color w:val="0000FF"/>
          </w:rPr>
          <w:delText xml:space="preserve"> k</w:delText>
        </w:r>
        <w:r>
          <w:rPr>
            <w:i/>
            <w:iCs/>
            <w:color w:val="0000FF"/>
            <w:vertAlign w:val="subscript"/>
          </w:rPr>
          <w:delText>i</w:delText>
        </w:r>
        <w:r>
          <w:rPr>
            <w:i/>
            <w:iCs/>
            <w:color w:val="0000FF"/>
          </w:rPr>
          <w:delText>ki</w:delText>
        </w:r>
        <w:r>
          <w:rPr>
            <w:color w:val="0000FF"/>
          </w:rPr>
          <w:delText xml:space="preserve"> = [E][I]/[EI]=[ES][I]/[ESI]</w:delText>
        </w:r>
      </w:del>
    </w:p>
    <w:p w14:paraId="64EC3871" w14:textId="77777777" w:rsidR="007632A9" w:rsidRDefault="007632A9">
      <w:pPr>
        <w:suppressAutoHyphens w:val="0"/>
        <w:autoSpaceDE w:val="0"/>
        <w:autoSpaceDN w:val="0"/>
        <w:adjustRightInd w:val="0"/>
        <w:spacing w:line="480" w:lineRule="auto"/>
        <w:rPr>
          <w:del w:id="333" w:author="pmclab" w:date="2013-04-23T14:11:00Z"/>
          <w:color w:val="0000FF"/>
        </w:rPr>
      </w:pPr>
      <w:del w:id="334" w:author="pmclab" w:date="2013-04-23T14:11:00Z">
        <w:r>
          <w:rPr>
            <w:color w:val="0000FF"/>
          </w:rPr>
          <w:delText xml:space="preserve">                          EI  + S </w:delText>
        </w:r>
        <w:r>
          <w:rPr>
            <w:rFonts w:cstheme="minorBidi"/>
            <w:color w:val="0000FF"/>
          </w:rPr>
          <w:sym w:font="Wingdings 3" w:char="F044"/>
        </w:r>
        <w:r>
          <w:rPr>
            <w:color w:val="0000FF"/>
          </w:rPr>
          <w:delText xml:space="preserve"> ESI                        </w:delText>
        </w:r>
      </w:del>
    </w:p>
    <w:p w14:paraId="553E2216" w14:textId="77777777" w:rsidR="007632A9" w:rsidRDefault="007632A9">
      <w:pPr>
        <w:suppressAutoHyphens w:val="0"/>
        <w:autoSpaceDE w:val="0"/>
        <w:autoSpaceDN w:val="0"/>
        <w:adjustRightInd w:val="0"/>
        <w:spacing w:line="480" w:lineRule="auto"/>
        <w:rPr>
          <w:del w:id="335" w:author="pmclab" w:date="2013-04-23T14:11:00Z"/>
          <w:rFonts w:cstheme="minorBidi"/>
          <w:color w:val="0000FF"/>
          <w:sz w:val="24"/>
          <w:szCs w:val="24"/>
        </w:rPr>
      </w:pPr>
    </w:p>
    <w:p w14:paraId="4BAE9A6E" w14:textId="77777777" w:rsidR="007632A9" w:rsidRDefault="007632A9">
      <w:pPr>
        <w:suppressAutoHyphens w:val="0"/>
        <w:autoSpaceDE w:val="0"/>
        <w:autoSpaceDN w:val="0"/>
        <w:adjustRightInd w:val="0"/>
        <w:spacing w:line="480" w:lineRule="auto"/>
        <w:rPr>
          <w:del w:id="336" w:author="pmclab" w:date="2013-04-23T14:11:00Z"/>
          <w:color w:val="0000FF"/>
          <w:sz w:val="24"/>
          <w:szCs w:val="24"/>
        </w:rPr>
      </w:pPr>
      <w:del w:id="337" w:author="pmclab" w:date="2013-04-23T14:11:00Z">
        <w:r>
          <w:rPr>
            <w:color w:val="0000FF"/>
            <w:sz w:val="24"/>
            <w:szCs w:val="24"/>
          </w:rPr>
          <w:delText>In the presence of noncompetitive inhibitor, the V</w:delText>
        </w:r>
        <w:r>
          <w:rPr>
            <w:color w:val="0000FF"/>
            <w:sz w:val="24"/>
            <w:szCs w:val="24"/>
            <w:vertAlign w:val="subscript"/>
          </w:rPr>
          <w:delText>max</w:delText>
        </w:r>
        <w:r>
          <w:rPr>
            <w:color w:val="0000FF"/>
            <w:sz w:val="24"/>
            <w:szCs w:val="24"/>
          </w:rPr>
          <w:delText>, decreases but has no effect on the K</w:delText>
        </w:r>
        <w:r>
          <w:rPr>
            <w:color w:val="0000FF"/>
            <w:sz w:val="24"/>
            <w:szCs w:val="24"/>
            <w:vertAlign w:val="subscript"/>
          </w:rPr>
          <w:delText>m</w:delText>
        </w:r>
        <w:r>
          <w:rPr>
            <w:color w:val="0000FF"/>
            <w:sz w:val="24"/>
            <w:szCs w:val="24"/>
          </w:rPr>
          <w:delText xml:space="preserve"> value (Eq. 3). The degree of inhibition in the presence of a noncompetitive inhibitor depends only upon              </w:delText>
        </w:r>
      </w:del>
    </w:p>
    <w:p w14:paraId="04675225" w14:textId="77777777" w:rsidR="007632A9" w:rsidRDefault="00A45317">
      <w:pPr>
        <w:suppressAutoHyphens w:val="0"/>
        <w:autoSpaceDE w:val="0"/>
        <w:autoSpaceDN w:val="0"/>
        <w:adjustRightInd w:val="0"/>
        <w:spacing w:line="480" w:lineRule="auto"/>
        <w:rPr>
          <w:del w:id="338" w:author="pmclab" w:date="2013-04-23T14:11:00Z"/>
          <w:color w:val="0000FF"/>
          <w:sz w:val="24"/>
          <w:szCs w:val="24"/>
        </w:rPr>
      </w:pPr>
      <w:del w:id="339" w:author="pmclab" w:date="2013-04-23T14:11:00Z">
        <w:r>
          <w:rPr>
            <w:color w:val="0000FF"/>
            <w:sz w:val="24"/>
            <w:szCs w:val="24"/>
          </w:rPr>
          <w:fldChar w:fldCharType="begin"/>
        </w:r>
        <w:r w:rsidR="007632A9">
          <w:rPr>
            <w:color w:val="0000FF"/>
            <w:sz w:val="24"/>
            <w:szCs w:val="24"/>
          </w:rPr>
          <w:delInstrText xml:space="preserve"> QUOTE </w:delInstrText>
        </w:r>
        <w:r w:rsidR="00FD181F" w:rsidRPr="00170F73">
          <w:rPr>
            <w:rFonts w:cstheme="minorBidi"/>
            <w:noProof/>
            <w:lang w:eastAsia="en-US" w:bidi="ar-SA"/>
          </w:rPr>
          <w:drawing>
            <wp:inline distT="0" distB="0" distL="0" distR="0" wp14:anchorId="051908A5" wp14:editId="2C6D4D7A">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color w:val="0000FF"/>
            <w:sz w:val="24"/>
            <w:szCs w:val="24"/>
          </w:rPr>
          <w:fldChar w:fldCharType="separate"/>
        </w:r>
        <w:r w:rsidR="00FD181F" w:rsidRPr="00170F73">
          <w:rPr>
            <w:rFonts w:cstheme="minorBidi"/>
            <w:noProof/>
            <w:lang w:eastAsia="en-US" w:bidi="ar-SA"/>
          </w:rPr>
          <w:drawing>
            <wp:inline distT="0" distB="0" distL="0" distR="0" wp14:anchorId="78420940" wp14:editId="1869C47A">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color w:val="0000FF"/>
            <w:sz w:val="24"/>
            <w:szCs w:val="24"/>
          </w:rPr>
          <w:fldChar w:fldCharType="end"/>
        </w:r>
        <w:r w:rsidR="007632A9">
          <w:rPr>
            <w:color w:val="0000FF"/>
            <w:sz w:val="24"/>
            <w:szCs w:val="24"/>
          </w:rPr>
          <w:delText xml:space="preserve">                                                      (Eq. 3)</w:delText>
        </w:r>
      </w:del>
    </w:p>
    <w:p w14:paraId="0AC7034D" w14:textId="77777777" w:rsidR="007632A9" w:rsidRDefault="007632A9">
      <w:pPr>
        <w:suppressAutoHyphens w:val="0"/>
        <w:autoSpaceDE w:val="0"/>
        <w:autoSpaceDN w:val="0"/>
        <w:adjustRightInd w:val="0"/>
        <w:spacing w:line="480" w:lineRule="auto"/>
        <w:rPr>
          <w:del w:id="340" w:author="pmclab" w:date="2013-04-23T14:11:00Z"/>
          <w:color w:val="0000FF"/>
          <w:sz w:val="24"/>
          <w:szCs w:val="24"/>
        </w:rPr>
      </w:pPr>
      <w:del w:id="341" w:author="pmclab" w:date="2013-04-23T14:11:00Z">
        <w:r>
          <w:rPr>
            <w:color w:val="0000FF"/>
            <w:sz w:val="24"/>
            <w:szCs w:val="24"/>
          </w:rPr>
          <w:delText xml:space="preserve"> [I] and K</w:delText>
        </w:r>
        <w:r>
          <w:rPr>
            <w:color w:val="0000FF"/>
            <w:sz w:val="24"/>
            <w:szCs w:val="24"/>
            <w:vertAlign w:val="subscript"/>
          </w:rPr>
          <w:delText>i</w:delText>
        </w:r>
        <w:r>
          <w:rPr>
            <w:color w:val="0000FF"/>
            <w:sz w:val="24"/>
            <w:szCs w:val="24"/>
          </w:rPr>
          <w:delText>. The inhibited velocity (vi) is always a constant fraction of v</w:delText>
        </w:r>
        <w:r>
          <w:rPr>
            <w:rFonts w:ascii="Lucida Sans" w:hAnsi="Lucida Sans" w:cs="Lucida Sans"/>
            <w:color w:val="0000FF"/>
            <w:sz w:val="24"/>
            <w:szCs w:val="24"/>
            <w:vertAlign w:val="subscript"/>
          </w:rPr>
          <w:delText>0</w:delText>
        </w:r>
        <w:r>
          <w:rPr>
            <w:color w:val="0000FF"/>
            <w:sz w:val="24"/>
            <w:szCs w:val="24"/>
          </w:rPr>
          <w:delText>, regardless of the substrate concentration or the value of K</w:delText>
        </w:r>
        <w:r>
          <w:rPr>
            <w:color w:val="0000FF"/>
            <w:sz w:val="24"/>
            <w:szCs w:val="24"/>
            <w:vertAlign w:val="subscript"/>
          </w:rPr>
          <w:delText>m</w:delText>
        </w:r>
        <w:r>
          <w:rPr>
            <w:color w:val="0000FF"/>
            <w:sz w:val="24"/>
            <w:szCs w:val="24"/>
          </w:rPr>
          <w:delText xml:space="preserve"> (Eq. 4). An increase in [S] causes both v</w:delText>
        </w:r>
        <w:r>
          <w:rPr>
            <w:rFonts w:ascii="Lucida Sans" w:hAnsi="Lucida Sans" w:cs="Lucida Sans"/>
            <w:color w:val="0000FF"/>
            <w:sz w:val="24"/>
            <w:szCs w:val="24"/>
            <w:vertAlign w:val="subscript"/>
          </w:rPr>
          <w:delText>0</w:delText>
        </w:r>
        <w:r>
          <w:rPr>
            <w:color w:val="0000FF"/>
            <w:sz w:val="24"/>
            <w:szCs w:val="24"/>
          </w:rPr>
          <w:delText xml:space="preserve"> and vi to </w:delText>
        </w:r>
      </w:del>
    </w:p>
    <w:p w14:paraId="0FD65ABF" w14:textId="77777777" w:rsidR="007632A9" w:rsidRDefault="00A45317">
      <w:pPr>
        <w:suppressAutoHyphens w:val="0"/>
        <w:autoSpaceDE w:val="0"/>
        <w:autoSpaceDN w:val="0"/>
        <w:adjustRightInd w:val="0"/>
        <w:spacing w:line="480" w:lineRule="auto"/>
        <w:rPr>
          <w:del w:id="342" w:author="pmclab" w:date="2013-04-23T14:11:00Z"/>
          <w:rFonts w:cstheme="minorBidi"/>
          <w:color w:val="0000FF"/>
        </w:rPr>
      </w:pPr>
      <w:del w:id="343" w:author="pmclab" w:date="2013-04-23T14:11:00Z">
        <w:r>
          <w:rPr>
            <w:color w:val="0000FF"/>
            <w:sz w:val="28"/>
            <w:szCs w:val="28"/>
          </w:rPr>
          <w:fldChar w:fldCharType="begin"/>
        </w:r>
        <w:r w:rsidR="007632A9">
          <w:rPr>
            <w:color w:val="0000FF"/>
            <w:sz w:val="28"/>
            <w:szCs w:val="28"/>
          </w:rPr>
          <w:delInstrText xml:space="preserve"> QUOTE </w:delInstrText>
        </w:r>
        <w:r w:rsidR="00FD181F" w:rsidRPr="00170F73">
          <w:rPr>
            <w:rFonts w:cstheme="minorBidi"/>
            <w:noProof/>
            <w:lang w:eastAsia="en-US" w:bidi="ar-SA"/>
          </w:rPr>
          <w:drawing>
            <wp:inline distT="0" distB="0" distL="0" distR="0" wp14:anchorId="2CA34946" wp14:editId="0F3ECAD0">
              <wp:extent cx="1457325" cy="447675"/>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Pr>
            <w:color w:val="0000FF"/>
            <w:sz w:val="28"/>
            <w:szCs w:val="28"/>
          </w:rPr>
          <w:fldChar w:fldCharType="separate"/>
        </w:r>
        <w:r w:rsidR="00FD181F" w:rsidRPr="00170F73">
          <w:rPr>
            <w:rFonts w:cstheme="minorBidi"/>
            <w:noProof/>
            <w:lang w:eastAsia="en-US" w:bidi="ar-SA"/>
          </w:rPr>
          <w:drawing>
            <wp:inline distT="0" distB="0" distL="0" distR="0" wp14:anchorId="76F752DE" wp14:editId="09330F87">
              <wp:extent cx="1457325" cy="4476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Pr>
            <w:color w:val="0000FF"/>
            <w:sz w:val="28"/>
            <w:szCs w:val="28"/>
          </w:rPr>
          <w:fldChar w:fldCharType="end"/>
        </w:r>
        <w:r w:rsidR="007632A9">
          <w:rPr>
            <w:color w:val="0000FF"/>
            <w:sz w:val="24"/>
            <w:szCs w:val="24"/>
          </w:rPr>
          <w:delText>(Eq. 4)</w:delText>
        </w:r>
      </w:del>
    </w:p>
    <w:p w14:paraId="715D80FB" w14:textId="5A90065C" w:rsidR="007632A9" w:rsidRDefault="007632A9">
      <w:pPr>
        <w:suppressAutoHyphens w:val="0"/>
        <w:autoSpaceDE w:val="0"/>
        <w:autoSpaceDN w:val="0"/>
        <w:adjustRightInd w:val="0"/>
        <w:spacing w:line="480" w:lineRule="auto"/>
        <w:rPr>
          <w:color w:val="0000FF"/>
          <w:sz w:val="24"/>
          <w:szCs w:val="24"/>
        </w:rPr>
      </w:pPr>
      <w:del w:id="344" w:author="pmclab" w:date="2013-04-23T14:11:00Z">
        <w:r>
          <w:rPr>
            <w:color w:val="0000FF"/>
            <w:sz w:val="24"/>
            <w:szCs w:val="24"/>
          </w:rPr>
          <w:delText xml:space="preserve">increase by the same factor. When [I] = </w:delText>
        </w:r>
        <w:r>
          <w:rPr>
            <w:i/>
            <w:iCs/>
            <w:color w:val="0000FF"/>
            <w:sz w:val="24"/>
            <w:szCs w:val="24"/>
          </w:rPr>
          <w:delText>IC</w:delText>
        </w:r>
        <w:r>
          <w:rPr>
            <w:i/>
            <w:iCs/>
            <w:color w:val="0000FF"/>
            <w:sz w:val="24"/>
            <w:szCs w:val="24"/>
            <w:vertAlign w:val="subscript"/>
          </w:rPr>
          <w:delText>50</w:delText>
        </w:r>
        <w:r>
          <w:rPr>
            <w:color w:val="0000FF"/>
            <w:sz w:val="24"/>
            <w:szCs w:val="24"/>
          </w:rPr>
          <w:delText>, v</w:delText>
        </w:r>
        <w:r>
          <w:rPr>
            <w:color w:val="0000FF"/>
            <w:sz w:val="24"/>
            <w:szCs w:val="24"/>
            <w:vertAlign w:val="subscript"/>
          </w:rPr>
          <w:delText>0</w:delText>
        </w:r>
        <w:r>
          <w:rPr>
            <w:color w:val="0000FF"/>
            <w:sz w:val="24"/>
            <w:szCs w:val="24"/>
          </w:rPr>
          <w:delText>=2v</w:delText>
        </w:r>
        <w:r>
          <w:rPr>
            <w:color w:val="0000FF"/>
            <w:sz w:val="24"/>
            <w:szCs w:val="24"/>
            <w:vertAlign w:val="subscript"/>
          </w:rPr>
          <w:delText>i</w:delText>
        </w:r>
        <w:r>
          <w:rPr>
            <w:color w:val="0000FF"/>
            <w:sz w:val="24"/>
            <w:szCs w:val="24"/>
          </w:rPr>
          <w:delText xml:space="preserve">  then </w:del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FD181F" w:rsidRPr="00170F73">
          <w:rPr>
            <w:rFonts w:cstheme="minorBidi"/>
            <w:noProof/>
            <w:lang w:eastAsia="en-US" w:bidi="ar-SA"/>
          </w:rPr>
          <w:drawing>
            <wp:inline distT="0" distB="0" distL="0" distR="0" wp14:anchorId="06E771B5" wp14:editId="7801E10D">
              <wp:extent cx="819150" cy="47625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separate"/>
        </w:r>
        <w:r w:rsidR="00FD181F" w:rsidRPr="00170F73">
          <w:rPr>
            <w:rFonts w:cstheme="minorBidi"/>
            <w:noProof/>
            <w:lang w:eastAsia="en-US" w:bidi="ar-SA"/>
          </w:rPr>
          <w:drawing>
            <wp:inline distT="0" distB="0" distL="0" distR="0" wp14:anchorId="7B23A7AE" wp14:editId="21E4B713">
              <wp:extent cx="819150" cy="47625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end"/>
        </w:r>
        <w:r w:rsidR="00A45317">
          <w:rPr>
            <w:rFonts w:eastAsia="Times New Roman" w:cstheme="minorBidi"/>
            <w:color w:val="0000FF"/>
            <w:sz w:val="24"/>
            <w:szCs w:val="24"/>
          </w:rPr>
          <w:fldChar w:fldCharType="end"/>
        </w:r>
        <w:r>
          <w:rPr>
            <w:rFonts w:eastAsia="Times New Roman" w:cstheme="minorBidi"/>
            <w:i/>
            <w:iCs/>
            <w:color w:val="0000FF"/>
            <w:sz w:val="24"/>
            <w:szCs w:val="24"/>
          </w:rPr>
          <w:delText>K</w:delText>
        </w:r>
        <w:r>
          <w:rPr>
            <w:rFonts w:eastAsia="Times New Roman" w:cstheme="minorBidi"/>
            <w:i/>
            <w:iCs/>
            <w:color w:val="0000FF"/>
            <w:sz w:val="24"/>
            <w:szCs w:val="24"/>
            <w:vertAlign w:val="subscript"/>
          </w:rPr>
          <w:delText xml:space="preserve">i </w:delText>
        </w:r>
        <w:r>
          <w:rPr>
            <w:rFonts w:eastAsia="Times New Roman" w:cstheme="minorBidi"/>
            <w:i/>
            <w:iCs/>
            <w:color w:val="0000FF"/>
            <w:sz w:val="24"/>
            <w:szCs w:val="24"/>
          </w:rPr>
          <w:delText>= IC</w:delText>
        </w:r>
        <w:r>
          <w:rPr>
            <w:rFonts w:eastAsia="Times New Roman" w:cstheme="minorBidi"/>
            <w:i/>
            <w:iCs/>
            <w:color w:val="0000FF"/>
            <w:sz w:val="24"/>
            <w:szCs w:val="24"/>
            <w:vertAlign w:val="subscript"/>
          </w:rPr>
          <w:delText>50</w:delText>
        </w:r>
        <w:r>
          <w:rPr>
            <w:rFonts w:eastAsia="Times New Roman" w:cstheme="minorBidi"/>
            <w:color w:val="0000FF"/>
            <w:sz w:val="24"/>
            <w:szCs w:val="24"/>
          </w:rPr>
          <w:delText>.</w:delText>
        </w:r>
        <w:r>
          <w:rPr>
            <w:color w:val="0000FF"/>
            <w:sz w:val="24"/>
            <w:szCs w:val="24"/>
          </w:rPr>
          <w:delText xml:space="preserve"> A diagnostic signature of noncompetitive inhibition is that the double reciprocal plot displays a nest of lines that intersect at a point other than the y-axis. </w:delText>
        </w:r>
      </w:del>
      <w:del w:id="345" w:author="pmclab" w:date="2013-04-23T14:36:00Z">
        <w:r>
          <w:rPr>
            <w:color w:val="0000FF"/>
            <w:sz w:val="24"/>
            <w:szCs w:val="24"/>
          </w:rPr>
          <w:delTex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Pr>
            <w:rFonts w:ascii="Lucida Sans" w:hAnsi="Lucida Sans" w:cs="Lucida Sans"/>
            <w:color w:val="0000FF"/>
            <w:sz w:val="24"/>
            <w:szCs w:val="24"/>
          </w:rPr>
          <w:delText>.</w:delText>
        </w:r>
      </w:del>
      <w:r>
        <w:rPr>
          <w:color w:val="0000FF"/>
          <w:sz w:val="24"/>
          <w:szCs w:val="24"/>
        </w:rPr>
        <w:t xml:space="preserve">Human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2B2A0AE1" w14:textId="77777777" w:rsidR="007632A9" w:rsidRDefault="007632A9">
      <w:pPr>
        <w:pStyle w:val="BodyText2"/>
        <w:suppressAutoHyphens/>
        <w:rPr>
          <w:rFonts w:ascii="Times New Roman" w:hAnsi="Times New Roman" w:cs="Times New Roman"/>
          <w:kern w:val="1"/>
          <w:lang w:eastAsia="hi-IN" w:bidi="hi-IN"/>
        </w:rPr>
      </w:pP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is the physiological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inhibitor. The IC50 values of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inhibition of bacterial Sir2, yeast Sir2, mouse Sir2, human SIRT1, SIRT2 and human SIRT3 were 26, 120, 160, 50, 100, 36.7*</w:t>
      </w:r>
      <w:proofErr w:type="spellStart"/>
      <w:r>
        <w:rPr>
          <w:rFonts w:ascii="Times New Roman" w:hAnsi="Times New Roman" w:cs="Times New Roman"/>
          <w:kern w:val="1"/>
          <w:lang w:eastAsia="hi-IN" w:bidi="hi-IN"/>
        </w:rPr>
        <w:t>uM</w:t>
      </w:r>
      <w:proofErr w:type="spellEnd"/>
      <w:r>
        <w:rPr>
          <w:rFonts w:ascii="Times New Roman" w:hAnsi="Times New Roman" w:cs="Times New Roman"/>
          <w:kern w:val="1"/>
          <w:lang w:eastAsia="hi-IN" w:bidi="hi-IN"/>
        </w:rPr>
        <w:t xml:space="preserve">, respectively </w:t>
      </w:r>
      <w:r w:rsidR="00A45317">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 </w:instrText>
      </w:r>
      <w:r w:rsidR="00A45317">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EN.CITE.DATA </w:instrText>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end"/>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separate"/>
      </w:r>
      <w:hyperlink w:anchor="_ENREF_19" w:tooltip="Sauve, 2003 #126" w:history="1">
        <w:r>
          <w:rPr>
            <w:rFonts w:ascii="Times New Roman" w:hAnsi="Times New Roman" w:cs="Times New Roman"/>
            <w:kern w:val="1"/>
            <w:vertAlign w:val="superscript"/>
            <w:lang w:eastAsia="hi-IN" w:bidi="hi-IN"/>
          </w:rPr>
          <w:t>19</w:t>
        </w:r>
      </w:hyperlink>
      <w:r>
        <w:rPr>
          <w:rFonts w:ascii="Times New Roman" w:hAnsi="Times New Roman" w:cs="Times New Roman"/>
          <w:kern w:val="1"/>
          <w:vertAlign w:val="superscript"/>
          <w:lang w:eastAsia="hi-IN" w:bidi="hi-IN"/>
        </w:rPr>
        <w:t xml:space="preserve">; </w:t>
      </w:r>
      <w:hyperlink w:anchor="_ENREF_28" w:tooltip="Schmidt, 2004 #295" w:history="1">
        <w:r>
          <w:rPr>
            <w:rFonts w:ascii="Times New Roman" w:hAnsi="Times New Roman" w:cs="Times New Roman"/>
            <w:kern w:val="1"/>
            <w:vertAlign w:val="superscript"/>
            <w:lang w:eastAsia="hi-IN" w:bidi="hi-IN"/>
          </w:rPr>
          <w:t>28</w:t>
        </w:r>
      </w:hyperlink>
      <w:r>
        <w:rPr>
          <w:rFonts w:ascii="Times New Roman" w:hAnsi="Times New Roman" w:cs="Times New Roman"/>
          <w:kern w:val="1"/>
          <w:vertAlign w:val="superscript"/>
          <w:lang w:eastAsia="hi-IN" w:bidi="hi-IN"/>
        </w:rPr>
        <w:t xml:space="preserve">; </w:t>
      </w:r>
      <w:hyperlink w:anchor="_ENREF_29" w:tooltip="Tervo, 2004 #296" w:history="1">
        <w:r>
          <w:rPr>
            <w:rFonts w:ascii="Times New Roman" w:hAnsi="Times New Roman" w:cs="Times New Roman"/>
            <w:kern w:val="1"/>
            <w:vertAlign w:val="superscript"/>
            <w:lang w:eastAsia="hi-IN" w:bidi="hi-IN"/>
          </w:rPr>
          <w:t>29</w:t>
        </w:r>
      </w:hyperlink>
      <w:r w:rsidR="00A45317">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*current work). Nuclear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levels has been estimated to be 10-150 </w:t>
      </w:r>
      <w:proofErr w:type="spellStart"/>
      <w:r>
        <w:rPr>
          <w:rFonts w:ascii="Times New Roman" w:hAnsi="Times New Roman" w:cs="Times New Roman"/>
          <w:kern w:val="1"/>
          <w:lang w:eastAsia="hi-IN" w:bidi="hi-IN"/>
        </w:rPr>
        <w:t>uM</w:t>
      </w:r>
      <w:proofErr w:type="spellEnd"/>
      <w:r w:rsidR="002C0556">
        <w:fldChar w:fldCharType="begin"/>
      </w:r>
      <w:r w:rsidR="002C0556">
        <w:instrText xml:space="preserve"> HYPERLINK \l "_ENREF_14" \o "Sauve, 2005 #170" </w:instrText>
      </w:r>
      <w:r w:rsidR="002C0556">
        <w:fldChar w:fldCharType="separate"/>
      </w:r>
      <w:r w:rsidR="00A45317">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14</w:t>
      </w:r>
      <w:r w:rsidR="00A45317">
        <w:rPr>
          <w:rFonts w:ascii="Times New Roman" w:hAnsi="Times New Roman" w:cs="Times New Roman"/>
          <w:kern w:val="1"/>
          <w:lang w:eastAsia="hi-IN" w:bidi="hi-IN"/>
        </w:rPr>
        <w:fldChar w:fldCharType="end"/>
      </w:r>
      <w:r w:rsidR="002C0556">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which most likely make NAM as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activity regulator </w:t>
      </w:r>
      <w:r>
        <w:rPr>
          <w:rFonts w:ascii="Times New Roman" w:hAnsi="Times New Roman" w:cs="Times New Roman"/>
          <w:i/>
          <w:iCs/>
          <w:kern w:val="1"/>
          <w:lang w:eastAsia="hi-IN" w:bidi="hi-IN"/>
        </w:rPr>
        <w:t>in vivo</w:t>
      </w:r>
      <w:r>
        <w:rPr>
          <w:rFonts w:ascii="Times New Roman" w:hAnsi="Times New Roman" w:cs="Times New Roman"/>
          <w:kern w:val="1"/>
          <w:lang w:eastAsia="hi-IN" w:bidi="hi-IN"/>
        </w:rPr>
        <w:t xml:space="preserve">. Early studies reported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bind an allosteric site </w:t>
      </w:r>
      <w:hyperlink w:anchor="_ENREF_30" w:tooltip="Bitterman, 2002 #124" w:history="1">
        <w:r w:rsidR="00A45317">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&lt;EndNote&gt;&lt;Cite&gt;&lt;Author&gt;Bitterman&lt;/Author&gt;&lt;Year&gt;2002&lt;/Year&gt;&lt;RecNum&gt;124&lt;/RecNum&gt;&lt;DisplayText&gt;&lt;style face="superscript"&gt;30&lt;/style&gt;&lt;/DisplayText&gt;&lt;record&gt;&lt;rec-number&gt;124&lt;/rec-number&gt;&lt;foreign-keys&gt;&lt;key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A45317">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30</w:t>
        </w:r>
        <w:r w:rsidR="00A45317">
          <w:rPr>
            <w:rFonts w:ascii="Times New Roman" w:hAnsi="Times New Roman" w:cs="Times New Roman"/>
            <w:kern w:val="1"/>
            <w:lang w:eastAsia="hi-IN" w:bidi="hi-IN"/>
          </w:rPr>
          <w:fldChar w:fldCharType="end"/>
        </w:r>
      </w:hyperlink>
      <w:r>
        <w:rPr>
          <w:rFonts w:ascii="Times New Roman" w:hAnsi="Times New Roman" w:cs="Times New Roman"/>
          <w:kern w:val="1"/>
          <w:lang w:eastAsia="hi-IN" w:bidi="hi-IN"/>
        </w:rPr>
        <w:t xml:space="preserve">, however more recent work </w:t>
      </w:r>
      <w:r w:rsidR="00A45317">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 </w:instrText>
      </w:r>
      <w:r w:rsidR="00A45317">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EN.CITE.DATA </w:instrText>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end"/>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separate"/>
      </w:r>
      <w:hyperlink w:anchor="_ENREF_18" w:tooltip="Jackson, 2003 #151" w:history="1">
        <w:r>
          <w:rPr>
            <w:rFonts w:ascii="Times New Roman" w:hAnsi="Times New Roman" w:cs="Times New Roman"/>
            <w:kern w:val="1"/>
            <w:vertAlign w:val="superscript"/>
            <w:lang w:eastAsia="hi-IN" w:bidi="hi-IN"/>
          </w:rPr>
          <w:t>18</w:t>
        </w:r>
      </w:hyperlink>
      <w:r>
        <w:rPr>
          <w:rFonts w:ascii="Times New Roman" w:hAnsi="Times New Roman" w:cs="Times New Roman"/>
          <w:kern w:val="1"/>
          <w:vertAlign w:val="superscript"/>
          <w:lang w:eastAsia="hi-IN" w:bidi="hi-IN"/>
        </w:rPr>
        <w:t xml:space="preserve">; </w:t>
      </w:r>
      <w:hyperlink w:anchor="_ENREF_31" w:tooltip="Sauve, 2006 #169" w:history="1">
        <w:r>
          <w:rPr>
            <w:rFonts w:ascii="Times New Roman" w:hAnsi="Times New Roman" w:cs="Times New Roman"/>
            <w:kern w:val="1"/>
            <w:vertAlign w:val="superscript"/>
            <w:lang w:eastAsia="hi-IN" w:bidi="hi-IN"/>
          </w:rPr>
          <w:t>31</w:t>
        </w:r>
      </w:hyperlink>
      <w:r w:rsidR="00A45317">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observed that NAM inhibition depends on its ability to condense with the high-energy enzyme: ADP </w:t>
      </w:r>
      <w:proofErr w:type="spellStart"/>
      <w:r>
        <w:rPr>
          <w:rFonts w:ascii="Times New Roman" w:hAnsi="Times New Roman" w:cs="Times New Roman"/>
          <w:kern w:val="1"/>
          <w:lang w:eastAsia="hi-IN" w:bidi="hi-IN"/>
        </w:rPr>
        <w:t>ribose:acetyl-lysine</w:t>
      </w:r>
      <w:proofErr w:type="spellEnd"/>
      <w:r>
        <w:rPr>
          <w:rFonts w:ascii="Times New Roman" w:hAnsi="Times New Roman" w:cs="Times New Roman"/>
          <w:kern w:val="1"/>
          <w:lang w:eastAsia="hi-IN" w:bidi="hi-IN"/>
        </w:rPr>
        <w:t xml:space="preserve"> intermediate to reverse the reaction, reforming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(Scheme 1). And NAM noncompetitively inhibits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reaction of </w:t>
      </w:r>
      <w:proofErr w:type="spellStart"/>
      <w:r>
        <w:rPr>
          <w:rFonts w:ascii="Times New Roman" w:hAnsi="Times New Roman" w:cs="Times New Roman"/>
          <w:kern w:val="1"/>
          <w:lang w:eastAsia="hi-IN" w:bidi="hi-IN"/>
        </w:rPr>
        <w:t>sirtuins</w:t>
      </w:r>
      <w:proofErr w:type="spellEnd"/>
      <w:r>
        <w:rPr>
          <w:rFonts w:ascii="Times New Roman" w:hAnsi="Times New Roman" w:cs="Times New Roman"/>
          <w:kern w:val="1"/>
          <w:lang w:eastAsia="hi-IN" w:bidi="hi-IN"/>
        </w:rPr>
        <w:t xml:space="preserve"> with a single </w:t>
      </w:r>
    </w:p>
    <w:p w14:paraId="06F03095" w14:textId="77777777" w:rsidR="007632A9" w:rsidRDefault="00FD181F">
      <w:pPr>
        <w:pStyle w:val="BodyText2"/>
        <w:suppressAutoHyphens/>
        <w:rPr>
          <w:rFonts w:ascii="Times New Roman" w:hAnsi="Times New Roman" w:cs="Times New Roman"/>
          <w:kern w:val="1"/>
          <w:lang w:eastAsia="hi-IN" w:bidi="hi-IN"/>
        </w:rPr>
      </w:pPr>
      <w:r>
        <w:rPr>
          <w:rFonts w:ascii="Times New Roman" w:hAnsi="Times New Roman" w:cs="Times New Roman"/>
          <w:noProof/>
          <w:kern w:val="1"/>
        </w:rPr>
        <w:drawing>
          <wp:inline distT="0" distB="0" distL="0" distR="0" wp14:anchorId="5E5006ED" wp14:editId="3F26A6B0">
            <wp:extent cx="5991225" cy="1000125"/>
            <wp:effectExtent l="19050" t="0" r="9525"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34"/>
                    <a:srcRect/>
                    <a:stretch>
                      <a:fillRect/>
                    </a:stretch>
                  </pic:blipFill>
                  <pic:spPr bwMode="auto">
                    <a:xfrm>
                      <a:off x="0" y="0"/>
                      <a:ext cx="5991225" cy="1000125"/>
                    </a:xfrm>
                    <a:prstGeom prst="rect">
                      <a:avLst/>
                    </a:prstGeom>
                    <a:noFill/>
                    <a:ln w="9525">
                      <a:noFill/>
                      <a:miter lim="800000"/>
                      <a:headEnd/>
                      <a:tailEnd/>
                    </a:ln>
                  </pic:spPr>
                </pic:pic>
              </a:graphicData>
            </a:graphic>
          </wp:inline>
        </w:drawing>
      </w:r>
    </w:p>
    <w:p w14:paraId="47848B9C" w14:textId="77777777" w:rsidR="007632A9" w:rsidRDefault="007632A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t>Scheme 1</w:t>
      </w:r>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Sirtuinsdeacetylase</w:t>
      </w:r>
      <w:proofErr w:type="spellEnd"/>
      <w:r>
        <w:rPr>
          <w:rFonts w:ascii="Times New Roman" w:hAnsi="Times New Roman" w:cs="Times New Roman"/>
          <w:kern w:val="1"/>
          <w:lang w:eastAsia="hi-IN" w:bidi="hi-IN"/>
        </w:rPr>
        <w:t xml:space="preserve"> reaction follows ordered sequential mechanism.</w:t>
      </w:r>
    </w:p>
    <w:p w14:paraId="42ECC473" w14:textId="77777777" w:rsidR="007632A9" w:rsidRDefault="007632A9">
      <w:pPr>
        <w:pStyle w:val="BodyText2"/>
        <w:suppressAutoHyphens/>
        <w:rPr>
          <w:rFonts w:ascii="Times New Roman" w:hAnsi="Times New Roman" w:cs="Times New Roman"/>
        </w:rPr>
      </w:pPr>
      <w:proofErr w:type="gramStart"/>
      <w:r>
        <w:rPr>
          <w:rFonts w:ascii="Times New Roman" w:hAnsi="Times New Roman" w:cs="Times New Roman"/>
          <w:kern w:val="1"/>
          <w:lang w:eastAsia="hi-IN" w:bidi="hi-IN"/>
        </w:rPr>
        <w:t>binding</w:t>
      </w:r>
      <w:proofErr w:type="gramEnd"/>
      <w:r>
        <w:rPr>
          <w:rFonts w:ascii="Times New Roman" w:hAnsi="Times New Roman" w:cs="Times New Roman"/>
          <w:kern w:val="1"/>
          <w:lang w:eastAsia="hi-IN" w:bidi="hi-IN"/>
        </w:rPr>
        <w:t xml:space="preserve"> pocket C (Avalos et al, 2005), the same site that binds the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of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w:t>
      </w:r>
      <w:r w:rsidR="00A45317" w:rsidRPr="00EC7217">
        <w:rPr>
          <w:rFonts w:ascii="Times New Roman" w:hAnsi="Times New Roman" w:cs="Times New Roman"/>
        </w:rPr>
        <w:t xml:space="preserve">Rebinding of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to the Sir2/intermediate complex can promote the reverse reaction to </w:t>
      </w:r>
      <w:r w:rsidR="00A45317" w:rsidRPr="00EC7217">
        <w:rPr>
          <w:rFonts w:ascii="Times New Roman" w:hAnsi="Times New Roman" w:cs="Times New Roman"/>
        </w:rPr>
        <w:lastRenderedPageBreak/>
        <w:t xml:space="preserve">reform the substrates, and thus inhibits the </w:t>
      </w:r>
      <w:proofErr w:type="spellStart"/>
      <w:r w:rsidR="00A45317" w:rsidRPr="00EC7217">
        <w:rPr>
          <w:rFonts w:ascii="Times New Roman" w:hAnsi="Times New Roman" w:cs="Times New Roman"/>
        </w:rPr>
        <w:t>deacetylationreaction</w:t>
      </w:r>
      <w:proofErr w:type="spellEnd"/>
      <w:r w:rsidR="00A45317" w:rsidRPr="00EC7217">
        <w:rPr>
          <w:rFonts w:ascii="Times New Roman" w:hAnsi="Times New Roman" w:cs="Times New Roman"/>
        </w:rPr>
        <w:t xml:space="preserve"> </w:t>
      </w:r>
      <w:hyperlink w:anchor="_ENREF_32" w:tooltip="Sauve, 2010 #164" w:history="1">
        <w:r w:rsidR="00A45317">
          <w:rPr>
            <w:rFonts w:ascii="Times New Roman" w:hAnsi="Times New Roman" w:cs="Times New Roman"/>
          </w:rPr>
          <w:fldChar w:fldCharType="begin"/>
        </w:r>
        <w:r>
          <w:rPr>
            <w:rFonts w:ascii="Times New Roman" w:hAnsi="Times New Roman" w:cs="Times New Roman"/>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A45317">
          <w:rPr>
            <w:rFonts w:ascii="Times New Roman" w:hAnsi="Times New Roman" w:cs="Times New Roman"/>
          </w:rPr>
          <w:fldChar w:fldCharType="separate"/>
        </w:r>
        <w:r>
          <w:rPr>
            <w:rFonts w:ascii="Times New Roman" w:hAnsi="Times New Roman" w:cs="Times New Roman"/>
            <w:vertAlign w:val="superscript"/>
          </w:rPr>
          <w:t>32</w:t>
        </w:r>
        <w:r w:rsidR="00A45317">
          <w:rPr>
            <w:rFonts w:ascii="Times New Roman" w:hAnsi="Times New Roman" w:cs="Times New Roman"/>
          </w:rPr>
          <w:fldChar w:fldCharType="end"/>
        </w:r>
      </w:hyperlink>
      <w:r w:rsidR="00A45317" w:rsidRPr="00EC7217">
        <w:rPr>
          <w:rFonts w:ascii="Times New Roman" w:hAnsi="Times New Roman" w:cs="Times New Roman"/>
        </w:rPr>
        <w:t xml:space="preserve">. Sir2 thus appear to be affected by physiological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concentrations, assumed to be up to 0.1mM, and a role of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as endogenous Sir2 regulators supported by in vivo studies in yeast, flies, and mammalian cells </w:t>
      </w:r>
      <w:r w:rsidR="00A45317">
        <w:rPr>
          <w:rFonts w:ascii="Times New Roman" w:hAnsi="Times New Roman" w:cs="Times New Roman"/>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Pr>
          <w:rFonts w:ascii="Times New Roman" w:hAnsi="Times New Roman" w:cs="Times New Roman"/>
        </w:rPr>
        <w:instrText xml:space="preserve"> ADDIN EN.CITE </w:instrText>
      </w:r>
      <w:r w:rsidR="00A45317">
        <w:rPr>
          <w:rFonts w:ascii="Times New Roman" w:hAnsi="Times New Roman" w:cs="Times New Roman"/>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Pr>
          <w:rFonts w:ascii="Times New Roman" w:hAnsi="Times New Roman" w:cs="Times New Roman"/>
        </w:rPr>
        <w:instrText xml:space="preserve"> ADDIN EN.CITE.DATA </w:instrText>
      </w:r>
      <w:r w:rsidR="00A45317">
        <w:rPr>
          <w:rFonts w:ascii="Times New Roman" w:hAnsi="Times New Roman" w:cs="Times New Roman"/>
        </w:rPr>
      </w:r>
      <w:r w:rsidR="00A45317">
        <w:rPr>
          <w:rFonts w:ascii="Times New Roman" w:hAnsi="Times New Roman" w:cs="Times New Roman"/>
        </w:rPr>
        <w:fldChar w:fldCharType="end"/>
      </w:r>
      <w:r w:rsidR="00A45317">
        <w:rPr>
          <w:rFonts w:ascii="Times New Roman" w:hAnsi="Times New Roman" w:cs="Times New Roman"/>
        </w:rPr>
      </w:r>
      <w:r w:rsidR="00A45317">
        <w:rPr>
          <w:rFonts w:ascii="Times New Roman" w:hAnsi="Times New Roman" w:cs="Times New Roman"/>
        </w:rPr>
        <w:fldChar w:fldCharType="separate"/>
      </w:r>
      <w:hyperlink w:anchor="_ENREF_32" w:tooltip="Sauve, 2010 #164" w:history="1">
        <w:r>
          <w:rPr>
            <w:rFonts w:ascii="Times New Roman" w:hAnsi="Times New Roman" w:cs="Times New Roman"/>
            <w:vertAlign w:val="superscript"/>
          </w:rPr>
          <w:t>32</w:t>
        </w:r>
      </w:hyperlink>
      <w:r>
        <w:rPr>
          <w:rFonts w:ascii="Times New Roman" w:hAnsi="Times New Roman" w:cs="Times New Roman"/>
          <w:vertAlign w:val="superscript"/>
        </w:rPr>
        <w:t xml:space="preserve">; </w:t>
      </w:r>
      <w:hyperlink w:anchor="_ENREF_33" w:tooltip="Anderson, 2003 #212" w:history="1">
        <w:r>
          <w:rPr>
            <w:rFonts w:ascii="Times New Roman" w:hAnsi="Times New Roman" w:cs="Times New Roman"/>
            <w:vertAlign w:val="superscript"/>
          </w:rPr>
          <w:t>33</w:t>
        </w:r>
      </w:hyperlink>
      <w:r w:rsidR="00A45317">
        <w:rPr>
          <w:rFonts w:ascii="Times New Roman" w:hAnsi="Times New Roman" w:cs="Times New Roman"/>
        </w:rPr>
        <w:fldChar w:fldCharType="end"/>
      </w:r>
      <w:r w:rsidR="00A45317" w:rsidRPr="00EC7217">
        <w:rPr>
          <w:rFonts w:ascii="Times New Roman" w:hAnsi="Times New Roman" w:cs="Times New Roman"/>
        </w:rPr>
        <w:t xml:space="preserve">. </w:t>
      </w:r>
    </w:p>
    <w:p w14:paraId="10395562" w14:textId="77777777" w:rsidR="007632A9" w:rsidRDefault="00A45317">
      <w:pPr>
        <w:pStyle w:val="BodyText2"/>
        <w:suppressAutoHyphens/>
        <w:rPr>
          <w:rFonts w:ascii="Times New Roman" w:hAnsi="Times New Roman" w:cs="Times New Roman"/>
        </w:rPr>
      </w:pPr>
      <w:r w:rsidRPr="00EC7217">
        <w:rPr>
          <w:rFonts w:ascii="Times New Roman" w:hAnsi="Times New Roman" w:cs="Times New Roman"/>
        </w:rPr>
        <w:t xml:space="preserve">Few groups have been reported that NAM can react to regenerate </w:t>
      </w:r>
      <w:proofErr w:type="spellStart"/>
      <w:r w:rsidRPr="00EC7217">
        <w:rPr>
          <w:rFonts w:ascii="Times New Roman" w:hAnsi="Times New Roman" w:cs="Times New Roman"/>
        </w:rPr>
        <w:t>acetyllysine</w:t>
      </w:r>
      <w:proofErr w:type="spellEnd"/>
      <w:r w:rsidRPr="00EC7217">
        <w:rPr>
          <w:rFonts w:ascii="Times New Roman" w:hAnsi="Times New Roman" w:cs="Times New Roman"/>
        </w:rPr>
        <w:t xml:space="preserve"> and NAD</w:t>
      </w:r>
      <w:r w:rsidRPr="00EC7217">
        <w:rPr>
          <w:rFonts w:ascii="Times New Roman" w:hAnsi="Times New Roman" w:cs="Times New Roman"/>
          <w:vertAlign w:val="superscript"/>
        </w:rPr>
        <w:t>+</w:t>
      </w:r>
      <w:r w:rsidRPr="00EC7217">
        <w:rPr>
          <w:rFonts w:ascii="Times New Roman" w:hAnsi="Times New Roman" w:cs="Times New Roman"/>
        </w:rPr>
        <w:t xml:space="preserve"> in a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exchange reaction, in which the </w:t>
      </w:r>
      <w:proofErr w:type="spellStart"/>
      <w:r w:rsidRPr="00EC7217">
        <w:rPr>
          <w:rFonts w:ascii="Times New Roman" w:hAnsi="Times New Roman" w:cs="Times New Roman"/>
        </w:rPr>
        <w:t>imidate</w:t>
      </w:r>
      <w:proofErr w:type="spellEnd"/>
      <w:r w:rsidRPr="00EC7217">
        <w:rPr>
          <w:rFonts w:ascii="Times New Roman" w:hAnsi="Times New Roman" w:cs="Times New Roman"/>
        </w:rPr>
        <w:t xml:space="preserve"> intermediate is emptied during normal steady-state turnover, directing NAM inhibition of </w:t>
      </w:r>
      <w:proofErr w:type="spellStart"/>
      <w:r w:rsidRPr="00EC7217">
        <w:rPr>
          <w:rFonts w:ascii="Times New Roman" w:hAnsi="Times New Roman" w:cs="Times New Roman"/>
        </w:rPr>
        <w:t>deacetylation</w:t>
      </w:r>
      <w:proofErr w:type="spellEnd"/>
      <w:r w:rsidRPr="00EC7217">
        <w:rPr>
          <w:rFonts w:ascii="Times New Roman" w:hAnsi="Times New Roman" w:cs="Times New Roman"/>
        </w:rPr>
        <w:t>. By using [carbonyl-</w:t>
      </w:r>
      <w:r w:rsidRPr="00EC7217">
        <w:rPr>
          <w:rFonts w:ascii="Times New Roman" w:hAnsi="Times New Roman" w:cs="Times New Roman"/>
          <w:vertAlign w:val="superscript"/>
        </w:rPr>
        <w:t>14</w:t>
      </w:r>
      <w:r w:rsidRPr="00EC7217">
        <w:rPr>
          <w:rFonts w:ascii="Times New Roman" w:hAnsi="Times New Roman" w:cs="Times New Roman"/>
        </w:rPr>
        <w:t xml:space="preserve">C]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the Base Exchange reaction for Sir2 was extensively studied (Scheme 2).</w:t>
      </w:r>
    </w:p>
    <w:p w14:paraId="028D4FC5" w14:textId="77777777" w:rsidR="007632A9" w:rsidRDefault="00FD181F">
      <w:pPr>
        <w:pStyle w:val="BodyText2"/>
        <w:suppressAutoHyphens/>
        <w:rPr>
          <w:rFonts w:ascii="Times New Roman" w:hAnsi="Times New Roman" w:cs="Times New Roman"/>
        </w:rPr>
      </w:pPr>
      <w:r>
        <w:rPr>
          <w:rFonts w:ascii="Times New Roman" w:hAnsi="Times New Roman" w:cs="Times New Roman"/>
          <w:noProof/>
        </w:rPr>
        <w:drawing>
          <wp:inline distT="0" distB="0" distL="0" distR="0" wp14:anchorId="48D579B1" wp14:editId="40AA4747">
            <wp:extent cx="5934075" cy="1685925"/>
            <wp:effectExtent l="19050" t="0" r="9525" b="0"/>
            <wp:docPr id="32"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5"/>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239F0C4" w14:textId="77777777" w:rsidR="007632A9" w:rsidRDefault="00A45317">
      <w:pPr>
        <w:pStyle w:val="BodyText2"/>
        <w:suppressAutoHyphens/>
        <w:rPr>
          <w:rFonts w:ascii="Times New Roman" w:hAnsi="Times New Roman" w:cs="Times New Roman"/>
        </w:rPr>
      </w:pPr>
      <w:r w:rsidRPr="00EC7217">
        <w:rPr>
          <w:rFonts w:ascii="Times New Roman" w:hAnsi="Times New Roman" w:cs="Times New Roman"/>
          <w:b/>
          <w:bCs/>
        </w:rPr>
        <w:t>Scheme 2.</w:t>
      </w:r>
      <w:r w:rsidRPr="00EC7217">
        <w:rPr>
          <w:rFonts w:ascii="Times New Roman" w:hAnsi="Times New Roman" w:cs="Times New Roman"/>
        </w:rPr>
        <w:t xml:space="preserve">The competitive </w:t>
      </w:r>
      <w:proofErr w:type="spellStart"/>
      <w:r w:rsidRPr="00EC7217">
        <w:rPr>
          <w:rFonts w:ascii="Times New Roman" w:hAnsi="Times New Roman" w:cs="Times New Roman"/>
        </w:rPr>
        <w:t>nucleophilic</w:t>
      </w:r>
      <w:proofErr w:type="spellEnd"/>
      <w:r w:rsidRPr="00EC7217">
        <w:rPr>
          <w:rFonts w:ascii="Times New Roman" w:hAnsi="Times New Roman" w:cs="Times New Roman"/>
        </w:rPr>
        <w:t xml:space="preserve"> attacks on the Sir2 intermediate occur from both </w:t>
      </w:r>
      <w:proofErr w:type="spellStart"/>
      <w:r w:rsidRPr="00EC7217">
        <w:rPr>
          <w:rFonts w:ascii="Times New Roman" w:hAnsi="Times New Roman" w:cs="Times New Roman"/>
        </w:rPr>
        <w:t>stereochemical</w:t>
      </w:r>
      <w:proofErr w:type="spellEnd"/>
      <w:r w:rsidRPr="00EC7217">
        <w:rPr>
          <w:rFonts w:ascii="Times New Roman" w:hAnsi="Times New Roman" w:cs="Times New Roman"/>
        </w:rPr>
        <w:t xml:space="preserve"> faces.</w:t>
      </w:r>
    </w:p>
    <w:p w14:paraId="03D64B87" w14:textId="77777777" w:rsidR="007632A9" w:rsidRDefault="007632A9">
      <w:pPr>
        <w:pStyle w:val="BodyText2"/>
        <w:suppressAutoHyphens/>
        <w:rPr>
          <w:ins w:id="346" w:author="xguan" w:date="2013-04-24T13:38:00Z"/>
          <w:rFonts w:ascii="Times New Roman" w:hAnsi="Times New Roman" w:cs="Times New Roman"/>
        </w:rPr>
      </w:pPr>
      <w:ins w:id="347" w:author="xguan" w:date="2013-04-24T13:38:00Z">
        <w:r>
          <w:rPr>
            <w:rFonts w:ascii="Times New Roman" w:hAnsi="Times New Roman" w:cs="Times New Roman"/>
          </w:rPr>
          <w:t xml:space="preserve">The reactivity between Base Exchange and </w:t>
        </w:r>
        <w:proofErr w:type="spellStart"/>
        <w:r>
          <w:rPr>
            <w:rFonts w:ascii="Times New Roman" w:hAnsi="Times New Roman" w:cs="Times New Roman"/>
          </w:rPr>
          <w:t>deacetylation</w:t>
        </w:r>
        <w:proofErr w:type="spellEnd"/>
        <w:r>
          <w:rPr>
            <w:rFonts w:ascii="Times New Roman" w:hAnsi="Times New Roman" w:cs="Times New Roman"/>
          </w:rPr>
          <w:t xml:space="preserve"> reactions occurs when NAM is presented. This competition partitions the intermediate forward (a </w:t>
        </w:r>
        <w:r>
          <w:rPr>
            <w:rFonts w:ascii="Symbol" w:hAnsi="Symbol" w:cs="Symbol"/>
          </w:rPr>
          <w:t></w:t>
        </w:r>
        <w:r>
          <w:rPr>
            <w:rFonts w:ascii="Times New Roman" w:hAnsi="Times New Roman" w:cs="Times New Roman"/>
          </w:rPr>
          <w:t xml:space="preserve">-face </w:t>
        </w:r>
        <w:proofErr w:type="spellStart"/>
        <w:r>
          <w:rPr>
            <w:rFonts w:ascii="Times New Roman" w:hAnsi="Times New Roman" w:cs="Times New Roman"/>
          </w:rPr>
          <w:t>nucleophilic</w:t>
        </w:r>
        <w:proofErr w:type="spellEnd"/>
        <w:r>
          <w:rPr>
            <w:rFonts w:ascii="Times New Roman" w:hAnsi="Times New Roman" w:cs="Times New Roman"/>
          </w:rPr>
          <w:t xml:space="preserve"> process) and backward (</w:t>
        </w:r>
        <w:r>
          <w:rPr>
            <w:rFonts w:ascii="Symbol" w:hAnsi="Symbol" w:cs="Symbol"/>
          </w:rPr>
          <w:t></w:t>
        </w:r>
        <w:r>
          <w:rPr>
            <w:rFonts w:ascii="Times New Roman" w:hAnsi="Times New Roman" w:cs="Times New Roman"/>
          </w:rPr>
          <w:t xml:space="preserve">-face nucleophile process) to provide inhibition of </w:t>
        </w:r>
        <w:proofErr w:type="spellStart"/>
        <w:r>
          <w:rPr>
            <w:rFonts w:ascii="Times New Roman" w:hAnsi="Times New Roman" w:cs="Times New Roman"/>
          </w:rPr>
          <w:t>deacetylation</w:t>
        </w:r>
        <w:proofErr w:type="spellEnd"/>
        <w:r>
          <w:rPr>
            <w:rFonts w:ascii="Times New Roman" w:hAnsi="Times New Roman" w:cs="Times New Roman"/>
          </w:rPr>
          <w:t xml:space="preserve">. The exchange and </w:t>
        </w:r>
        <w:proofErr w:type="spellStart"/>
        <w:r>
          <w:rPr>
            <w:rFonts w:ascii="Times New Roman" w:hAnsi="Times New Roman" w:cs="Times New Roman"/>
          </w:rPr>
          <w:t>deacetylation</w:t>
        </w:r>
        <w:proofErr w:type="spellEnd"/>
        <w:r>
          <w:rPr>
            <w:rFonts w:ascii="Times New Roman" w:hAnsi="Times New Roman" w:cs="Times New Roman"/>
          </w:rPr>
          <w:t xml:space="preserve"> reactions share the intermediate forming step, and the </w:t>
        </w:r>
        <w:proofErr w:type="gramStart"/>
        <w:r>
          <w:rPr>
            <w:rFonts w:ascii="Times New Roman" w:hAnsi="Times New Roman" w:cs="Times New Roman"/>
          </w:rPr>
          <w:t>ratio is determined by the chemical processes</w:t>
        </w:r>
        <w:proofErr w:type="gramEnd"/>
        <w:r>
          <w:rPr>
            <w:rFonts w:ascii="Times New Roman" w:hAnsi="Times New Roman" w:cs="Times New Roman"/>
          </w:rPr>
          <w:t xml:space="preserve">. It seems likely that unreactive </w:t>
        </w:r>
        <w:proofErr w:type="spellStart"/>
        <w:r>
          <w:rPr>
            <w:rFonts w:ascii="Times New Roman" w:hAnsi="Times New Roman" w:cs="Times New Roman"/>
          </w:rPr>
          <w:t>isosteres</w:t>
        </w:r>
        <w:proofErr w:type="spellEnd"/>
        <w:r>
          <w:rPr>
            <w:rFonts w:ascii="Times New Roman" w:hAnsi="Times New Roman" w:cs="Times New Roman"/>
          </w:rPr>
          <w:t xml:space="preserve"> of NAM that interfere with NAM binding could decrease </w:t>
        </w:r>
        <w:proofErr w:type="spellStart"/>
        <w:r>
          <w:rPr>
            <w:rFonts w:ascii="Times New Roman" w:hAnsi="Times New Roman" w:cs="Times New Roman"/>
          </w:rPr>
          <w:t>sirtuin</w:t>
        </w:r>
        <w:proofErr w:type="spellEnd"/>
        <w:r>
          <w:rPr>
            <w:rFonts w:ascii="Times New Roman" w:hAnsi="Times New Roman" w:cs="Times New Roman"/>
          </w:rPr>
          <w:t xml:space="preserve"> enzymatic activity and increase </w:t>
        </w:r>
        <w:proofErr w:type="spellStart"/>
        <w:r>
          <w:rPr>
            <w:rFonts w:ascii="Times New Roman" w:hAnsi="Times New Roman" w:cs="Times New Roman"/>
          </w:rPr>
          <w:t>sirtuin</w:t>
        </w:r>
        <w:proofErr w:type="spellEnd"/>
        <w:r>
          <w:rPr>
            <w:rFonts w:ascii="Times New Roman" w:hAnsi="Times New Roman" w:cs="Times New Roman"/>
          </w:rPr>
          <w:t xml:space="preserve"> function. </w:t>
        </w:r>
      </w:ins>
    </w:p>
    <w:p w14:paraId="4F1C269F" w14:textId="77777777" w:rsidR="007632A9" w:rsidRDefault="00A45317">
      <w:pPr>
        <w:pStyle w:val="BodyText2"/>
        <w:suppressAutoHyphens/>
        <w:rPr>
          <w:del w:id="348" w:author="xguan" w:date="2013-04-24T13:38:00Z"/>
          <w:rFonts w:ascii="Times New Roman" w:hAnsi="Times New Roman" w:cs="Times New Roman"/>
        </w:rPr>
      </w:pPr>
      <w:del w:id="349" w:author="xguan" w:date="2013-04-24T13:38:00Z">
        <w:r w:rsidRPr="00A45317">
          <w:delText xml:space="preserve">The reactivity between Base Exchange and deacetylation reactions occurs when NAM is presented. This competition partitions the intermediate forward (a </w:delText>
        </w:r>
        <w:r w:rsidRPr="00A45317">
          <w:rPr>
            <w:rFonts w:ascii="Symbol" w:hAnsi="Symbol" w:cs="Symbol"/>
          </w:rPr>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del>
    </w:p>
    <w:p w14:paraId="060276E6" w14:textId="77777777" w:rsidR="007632A9" w:rsidRDefault="00A45317">
      <w:pPr>
        <w:pStyle w:val="BodyText2"/>
        <w:suppressAutoHyphens/>
        <w:rPr>
          <w:rFonts w:ascii="Times New Roman" w:hAnsi="Times New Roman" w:cs="Times New Roman"/>
        </w:rPr>
      </w:pPr>
      <w:proofErr w:type="spellStart"/>
      <w:r w:rsidRPr="00EC7217">
        <w:rPr>
          <w:rFonts w:ascii="Times New Roman" w:hAnsi="Times New Roman" w:cs="Times New Roman"/>
        </w:rPr>
        <w:t>Isonicotinamide</w:t>
      </w:r>
      <w:proofErr w:type="spellEnd"/>
      <w:r w:rsidRPr="00EC7217">
        <w:rPr>
          <w:rFonts w:ascii="Times New Roman" w:hAnsi="Times New Roman" w:cs="Times New Roman"/>
        </w:rPr>
        <w:t xml:space="preserve"> can compete with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for binding but cannot initiate the reverse reaction, thereby leading to apparent activation through relief of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inhibition </w:t>
      </w:r>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&lt;EndNote&gt;&lt;Cite&gt;&lt;Author&gt;Sauve&lt;/Author&gt;&lt;Year&gt;2005&lt;/Year&gt;&lt;RecNum&gt;170&lt;/RecNum&gt;&lt;DisplayText&gt;&lt;style face="superscript"&gt;14; 34&lt;/style&gt;&lt;/DisplayText&gt;&lt;record&gt;&lt;rec-number&gt;170&lt;/rec-number&gt;&lt;foreign-keys&gt;&lt;key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Pr>
          <w:rFonts w:ascii="Times New Roman" w:hAnsi="Times New Roman" w:cs="Times New Roman"/>
        </w:rPr>
        <w:fldChar w:fldCharType="separate"/>
      </w:r>
      <w:hyperlink w:anchor="_ENREF_14" w:tooltip="Sauve, 2005 #170" w:history="1">
        <w:r w:rsidR="007632A9">
          <w:rPr>
            <w:rFonts w:ascii="Times New Roman" w:hAnsi="Times New Roman" w:cs="Times New Roman"/>
            <w:vertAlign w:val="superscript"/>
          </w:rPr>
          <w:t>14</w:t>
        </w:r>
      </w:hyperlink>
      <w:r w:rsidR="007632A9">
        <w:rPr>
          <w:rFonts w:ascii="Times New Roman" w:hAnsi="Times New Roman" w:cs="Times New Roman"/>
          <w:vertAlign w:val="superscript"/>
        </w:rPr>
        <w:t xml:space="preserve">; </w:t>
      </w:r>
      <w:hyperlink w:anchor="_ENREF_34" w:tooltip="Cen, 2011 #158" w:history="1">
        <w:r w:rsidR="007632A9">
          <w:rPr>
            <w:rFonts w:ascii="Times New Roman" w:hAnsi="Times New Roman" w:cs="Times New Roman"/>
            <w:vertAlign w:val="superscript"/>
          </w:rPr>
          <w:t>34</w:t>
        </w:r>
      </w:hyperlink>
      <w:r>
        <w:rPr>
          <w:rFonts w:ascii="Times New Roman" w:hAnsi="Times New Roman" w:cs="Times New Roman"/>
        </w:rPr>
        <w:fldChar w:fldCharType="end"/>
      </w:r>
      <w:r w:rsidRPr="00EC7217">
        <w:rPr>
          <w:rFonts w:ascii="Times New Roman" w:hAnsi="Times New Roman" w:cs="Times New Roman"/>
        </w:rPr>
        <w:t xml:space="preserve">. </w:t>
      </w:r>
      <w:r w:rsidRPr="00EC7217">
        <w:rPr>
          <w:rFonts w:ascii="Times New Roman" w:hAnsi="Times New Roman" w:cs="Times New Roman"/>
        </w:rPr>
        <w:lastRenderedPageBreak/>
        <w:t xml:space="preserve">Similar findings were observed in current study. The addition of 900uM </w:t>
      </w:r>
      <w:proofErr w:type="spellStart"/>
      <w:r w:rsidRPr="00EC7217">
        <w:rPr>
          <w:rFonts w:ascii="Times New Roman" w:hAnsi="Times New Roman" w:cs="Times New Roman"/>
        </w:rPr>
        <w:t>isonicotinamide</w:t>
      </w:r>
      <w:proofErr w:type="spellEnd"/>
      <w:r w:rsidRPr="00EC7217">
        <w:rPr>
          <w:rFonts w:ascii="Times New Roman" w:hAnsi="Times New Roman" w:cs="Times New Roman"/>
        </w:rPr>
        <w:t xml:space="preserve"> slightly decreases </w:t>
      </w:r>
      <w:r w:rsidR="007632A9">
        <w:rPr>
          <w:rFonts w:ascii="Times New Roman" w:hAnsi="Times New Roman" w:cs="Times New Roman"/>
          <w:kern w:val="1"/>
          <w:lang w:eastAsia="hi-IN" w:bidi="hi-IN"/>
        </w:rPr>
        <w:t>the hSIRT3 inhibition in the presence of 100uM NAM.</w:t>
      </w:r>
      <w:r w:rsidRPr="00EC7217">
        <w:rPr>
          <w:rFonts w:ascii="Times New Roman" w:hAnsi="Times New Roman" w:cs="Times New Roman"/>
        </w:rPr>
        <w:t xml:space="preserve"> Structural and further biochemical studies on these compounds and mechanisms might enable the development of isoform selective modulators. Combining computational docking results, a proposed mechanism of activation of hSIRT3 </w:t>
      </w:r>
      <w:proofErr w:type="spellStart"/>
      <w:r w:rsidRPr="00EC7217">
        <w:rPr>
          <w:rFonts w:ascii="Times New Roman" w:hAnsi="Times New Roman" w:cs="Times New Roman"/>
        </w:rPr>
        <w:t>deacetylation</w:t>
      </w:r>
      <w:proofErr w:type="spellEnd"/>
      <w:r w:rsidRPr="00EC7217">
        <w:rPr>
          <w:rFonts w:ascii="Times New Roman" w:hAnsi="Times New Roman" w:cs="Times New Roman"/>
        </w:rPr>
        <w:t xml:space="preserve"> by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described in Scheme 3.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has minor inhibition effect of hSIRT3 with IC50 = 13.8 </w:t>
      </w:r>
      <w:proofErr w:type="spellStart"/>
      <w:proofErr w:type="gramStart"/>
      <w:r w:rsidRPr="00EC7217">
        <w:rPr>
          <w:rFonts w:ascii="Times New Roman" w:hAnsi="Times New Roman" w:cs="Times New Roman"/>
        </w:rPr>
        <w:t>mM.IsoNAM</w:t>
      </w:r>
      <w:proofErr w:type="spellEnd"/>
      <w:proofErr w:type="gramEnd"/>
      <w:r w:rsidRPr="00EC7217">
        <w:rPr>
          <w:rFonts w:ascii="Times New Roman" w:hAnsi="Times New Roman" w:cs="Times New Roman"/>
        </w:rPr>
        <w:t xml:space="preserve"> does not compete with NAD+ or acetyl lysine binding to hSIRT3, and it does not react with the </w:t>
      </w:r>
      <w:proofErr w:type="spellStart"/>
      <w:r w:rsidRPr="00EC7217">
        <w:rPr>
          <w:rFonts w:ascii="Times New Roman" w:hAnsi="Times New Roman" w:cs="Times New Roman"/>
        </w:rPr>
        <w:t>imidate</w:t>
      </w:r>
      <w:proofErr w:type="spellEnd"/>
      <w:r w:rsidRPr="00EC7217">
        <w:rPr>
          <w:rFonts w:ascii="Times New Roman" w:hAnsi="Times New Roman" w:cs="Times New Roman"/>
        </w:rPr>
        <w:t xml:space="preserve">. However,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competitively inhibit NAM-exchange reaction thereby activates hSIRT3 activity by </w:t>
      </w:r>
      <w:proofErr w:type="spellStart"/>
      <w:r w:rsidRPr="00EC7217">
        <w:rPr>
          <w:rFonts w:ascii="Times New Roman" w:hAnsi="Times New Roman" w:cs="Times New Roman"/>
        </w:rPr>
        <w:t>reliefing</w:t>
      </w:r>
      <w:proofErr w:type="spellEnd"/>
      <w:r w:rsidRPr="00EC7217">
        <w:rPr>
          <w:rFonts w:ascii="Times New Roman" w:hAnsi="Times New Roman" w:cs="Times New Roman"/>
        </w:rPr>
        <w:t xml:space="preserve"> NAM inhibition. The compound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a weak binding to hSIRT3 and only </w:t>
      </w:r>
      <w:proofErr w:type="spellStart"/>
      <w:r w:rsidRPr="00EC7217">
        <w:rPr>
          <w:rFonts w:ascii="Times New Roman" w:hAnsi="Times New Roman" w:cs="Times New Roman"/>
        </w:rPr>
        <w:t>derepresses</w:t>
      </w:r>
      <w:proofErr w:type="spellEnd"/>
      <w:r w:rsidRPr="00EC7217">
        <w:rPr>
          <w:rFonts w:ascii="Times New Roman" w:hAnsi="Times New Roman" w:cs="Times New Roman"/>
        </w:rPr>
        <w:t xml:space="preserve"> NAM inhibition at </w:t>
      </w:r>
      <w:proofErr w:type="spellStart"/>
      <w:r w:rsidRPr="00EC7217">
        <w:rPr>
          <w:rFonts w:ascii="Times New Roman" w:hAnsi="Times New Roman" w:cs="Times New Roman"/>
        </w:rPr>
        <w:t>millimolar</w:t>
      </w:r>
      <w:proofErr w:type="spellEnd"/>
      <w:r w:rsidRPr="00EC7217">
        <w:rPr>
          <w:rFonts w:ascii="Times New Roman" w:hAnsi="Times New Roman" w:cs="Times New Roman"/>
        </w:rPr>
        <w:t xml:space="preserve"> concentrations. The effect of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on yeast Sir2 has been reported to enhance gene silencing and correct for deletion of PNC1</w:t>
      </w:r>
      <w:hyperlink w:anchor="_ENREF_32" w:tooltip="Sauve, 2010 #164" w:history="1">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Pr>
            <w:rFonts w:ascii="Times New Roman" w:hAnsi="Times New Roman" w:cs="Times New Roman"/>
          </w:rPr>
          <w:fldChar w:fldCharType="separate"/>
        </w:r>
        <w:r w:rsidR="007632A9">
          <w:rPr>
            <w:rFonts w:ascii="Times New Roman" w:hAnsi="Times New Roman" w:cs="Times New Roman"/>
            <w:vertAlign w:val="superscript"/>
          </w:rPr>
          <w:t>32</w:t>
        </w:r>
        <w:r>
          <w:rPr>
            <w:rFonts w:ascii="Times New Roman" w:hAnsi="Times New Roman" w:cs="Times New Roman"/>
          </w:rPr>
          <w:fldChar w:fldCharType="end"/>
        </w:r>
      </w:hyperlink>
      <w:r w:rsidRPr="00EC7217">
        <w:rPr>
          <w:rFonts w:ascii="Times New Roman" w:hAnsi="Times New Roman" w:cs="Times New Roman"/>
        </w:rPr>
        <w:t xml:space="preserve">.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relatively non-toxic to mammalian cells, readily penetrates cells, very stable, and highly soluble in water, which make it a suitable starting compound to study with for design of </w:t>
      </w:r>
      <w:proofErr w:type="spellStart"/>
      <w:r w:rsidRPr="00EC7217">
        <w:rPr>
          <w:rFonts w:ascii="Times New Roman" w:hAnsi="Times New Roman" w:cs="Times New Roman"/>
        </w:rPr>
        <w:t>sirtuin</w:t>
      </w:r>
      <w:proofErr w:type="spellEnd"/>
      <w:r w:rsidRPr="00EC7217">
        <w:rPr>
          <w:rFonts w:ascii="Times New Roman" w:hAnsi="Times New Roman" w:cs="Times New Roman"/>
        </w:rPr>
        <w:t xml:space="preserve"> activator.    </w:t>
      </w:r>
    </w:p>
    <w:p w14:paraId="279806B6" w14:textId="77777777" w:rsidR="007632A9" w:rsidRDefault="007632A9">
      <w:pPr>
        <w:pStyle w:val="BodyText2"/>
        <w:suppressAutoHyphens/>
        <w:jc w:val="center"/>
        <w:rPr>
          <w:rFonts w:ascii="Times New Roman" w:hAnsi="Times New Roman" w:cs="Times New Roman"/>
          <w:kern w:val="1"/>
          <w:lang w:eastAsia="hi-IN" w:bidi="hi-IN"/>
        </w:rPr>
      </w:pPr>
      <w:ins w:id="350" w:author="Unknown" w:date="2013-04-23T10:53:00Z">
        <w:r w:rsidRPr="00A45317">
          <w:rPr>
            <w:rFonts w:ascii="Times New Roman" w:hAnsi="Times New Roman" w:cs="Times New Roman"/>
            <w:kern w:val="1"/>
            <w:lang w:eastAsia="hi-IN" w:bidi="hi-IN"/>
          </w:rPr>
          <w:object w:dxaOrig="13738" w:dyaOrig="6931" w14:anchorId="5F7D4FAC">
            <v:shape id="_x0000_i1026" type="#_x0000_t75" style="width:439.7pt;height:222pt" o:ole="">
              <v:imagedata r:id="rId36" o:title=""/>
            </v:shape>
            <o:OLEObject Type="Embed" ProgID="PBrush" ShapeID="_x0000_i1026" DrawAspect="Content" ObjectID="_1302218651" r:id="rId37"/>
          </w:object>
        </w:r>
      </w:ins>
    </w:p>
    <w:p w14:paraId="0E462D97" w14:textId="77777777" w:rsidR="007632A9" w:rsidRDefault="007632A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lastRenderedPageBreak/>
        <w:t xml:space="preserve">Scheme 3: </w:t>
      </w:r>
      <w:r>
        <w:rPr>
          <w:rFonts w:ascii="Times New Roman" w:hAnsi="Times New Roman" w:cs="Times New Roman"/>
          <w:kern w:val="1"/>
          <w:lang w:eastAsia="hi-IN" w:bidi="hi-IN"/>
        </w:rPr>
        <w:t xml:space="preserve">Mechanism of activation of hSIRT3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by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compete with NAM to block position above </w:t>
      </w:r>
      <w:r>
        <w:rPr>
          <w:rFonts w:ascii="Symbol" w:hAnsi="Symbol" w:cs="Symbol"/>
          <w:kern w:val="1"/>
          <w:lang w:eastAsia="hi-IN" w:bidi="hi-IN"/>
        </w:rPr>
        <w:t></w:t>
      </w:r>
      <w:r>
        <w:rPr>
          <w:rFonts w:ascii="Times New Roman" w:hAnsi="Times New Roman" w:cs="Times New Roman"/>
          <w:kern w:val="1"/>
          <w:lang w:eastAsia="hi-IN" w:bidi="hi-IN"/>
        </w:rPr>
        <w:t xml:space="preserve">-face of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 xml:space="preserve"> in which NAM induces chemical reversal of the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w:t>
      </w:r>
    </w:p>
    <w:p w14:paraId="354FB98C" w14:textId="77777777" w:rsidR="007632A9" w:rsidRDefault="007632A9">
      <w:pPr>
        <w:pStyle w:val="Heading2"/>
        <w:rPr>
          <w:del w:id="351" w:author="xguan" w:date="2013-04-23T14:43:00Z"/>
          <w:rFonts w:cstheme="minorBidi"/>
        </w:rPr>
      </w:pPr>
      <w:commentRangeStart w:id="352"/>
      <w:del w:id="353" w:author="xguan" w:date="2013-04-23T14:43:00Z">
        <w:r>
          <w:rPr>
            <w:rFonts w:ascii="Times New Roman" w:hAnsi="Times New Roman" w:cs="Times New Roman"/>
            <w:kern w:val="1"/>
            <w:lang w:eastAsia="hi-IN" w:bidi="hi-IN"/>
          </w:rPr>
          <w:delText>Protein-based virtual screening results in two potent inhibitors for hSIRT3, salermide and AC93253. Much work needs to be done for a novel, accurate prediction for drug screening.</w:delText>
        </w:r>
        <w:commentRangeEnd w:id="352"/>
        <w:r>
          <w:rPr>
            <w:rStyle w:val="CommentReference"/>
            <w:rFonts w:ascii="SimSun" w:hAnsi="Calibri" w:cstheme="minorBidi"/>
            <w:color w:val="auto"/>
            <w:kern w:val="1"/>
            <w:lang w:eastAsia="hi-IN" w:bidi="hi-IN"/>
          </w:rPr>
          <w:commentReference w:id="352"/>
        </w:r>
      </w:del>
    </w:p>
    <w:p w14:paraId="4E8DF278" w14:textId="77777777" w:rsidR="007632A9" w:rsidRDefault="007632A9">
      <w:pPr>
        <w:pStyle w:val="Heading2"/>
        <w:rPr>
          <w:ins w:id="354" w:author="Eric" w:date="2013-04-24T03:46:00Z"/>
          <w:rFonts w:cstheme="minorBidi"/>
        </w:rPr>
      </w:pPr>
      <w:r>
        <w:t>Eric part-----</w:t>
      </w:r>
    </w:p>
    <w:p w14:paraId="369BD1CB" w14:textId="0BF72C6A" w:rsidR="007632A9" w:rsidRDefault="00FD181F">
      <w:pPr>
        <w:pStyle w:val="Caption"/>
        <w:rPr>
          <w:ins w:id="355" w:author="Eric" w:date="2013-04-24T03:46:00Z"/>
          <w:rFonts w:cstheme="minorBidi"/>
          <w:b w:val="0"/>
          <w:bCs w:val="0"/>
          <w:color w:val="auto"/>
          <w:sz w:val="24"/>
          <w:szCs w:val="24"/>
        </w:rPr>
      </w:pPr>
      <w:r>
        <w:rPr>
          <w:noProof/>
          <w:lang w:eastAsia="en-US" w:bidi="ar-SA"/>
        </w:rPr>
        <w:drawing>
          <wp:anchor distT="0" distB="0" distL="114300" distR="114300" simplePos="0" relativeHeight="251668480" behindDoc="0" locked="0" layoutInCell="1" allowOverlap="1" wp14:anchorId="6566745D" wp14:editId="268B0FCB">
            <wp:simplePos x="0" y="0"/>
            <wp:positionH relativeFrom="column">
              <wp:posOffset>0</wp:posOffset>
            </wp:positionH>
            <wp:positionV relativeFrom="paragraph">
              <wp:posOffset>0</wp:posOffset>
            </wp:positionV>
            <wp:extent cx="4038600" cy="3383280"/>
            <wp:effectExtent l="19050" t="0" r="0"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ins w:id="356" w:author="Eric" w:date="2013-04-24T03:46:00Z">
        <w:r w:rsidR="007632A9">
          <w:rPr>
            <w:color w:val="auto"/>
            <w:sz w:val="24"/>
            <w:szCs w:val="24"/>
          </w:rPr>
          <w:t xml:space="preserve">Figure </w:t>
        </w:r>
        <w:r w:rsidR="00A45317">
          <w:rPr>
            <w:color w:val="auto"/>
            <w:sz w:val="24"/>
            <w:szCs w:val="24"/>
          </w:rPr>
          <w:fldChar w:fldCharType="begin"/>
        </w:r>
        <w:r w:rsidR="007632A9">
          <w:rPr>
            <w:color w:val="auto"/>
            <w:sz w:val="24"/>
            <w:szCs w:val="24"/>
          </w:rPr>
          <w:instrText xml:space="preserve"> SEQ Figure \* ARABIC </w:instrText>
        </w:r>
        <w:r w:rsidR="00A45317">
          <w:rPr>
            <w:color w:val="auto"/>
            <w:sz w:val="24"/>
            <w:szCs w:val="24"/>
          </w:rPr>
          <w:fldChar w:fldCharType="separate"/>
        </w:r>
      </w:ins>
      <w:ins w:id="357" w:author="Eric" w:date="2013-04-25T01:16:00Z">
        <w:r w:rsidR="00340955">
          <w:rPr>
            <w:noProof/>
            <w:color w:val="auto"/>
            <w:sz w:val="24"/>
            <w:szCs w:val="24"/>
          </w:rPr>
          <w:t>10</w:t>
        </w:r>
      </w:ins>
      <w:ins w:id="358" w:author="Eric" w:date="2013-04-24T03:46:00Z">
        <w:r w:rsidR="00A45317">
          <w:rPr>
            <w:color w:val="auto"/>
            <w:sz w:val="24"/>
            <w:szCs w:val="24"/>
          </w:rPr>
          <w:fldChar w:fldCharType="end"/>
        </w:r>
        <w:r w:rsidR="007632A9">
          <w:rPr>
            <w:color w:val="auto"/>
            <w:sz w:val="24"/>
            <w:szCs w:val="24"/>
          </w:rPr>
          <w:t>: Sir2Af2 NAD+ in AB pocket</w:t>
        </w:r>
        <w:r w:rsidR="007632A9">
          <w:rPr>
            <w:rFonts w:ascii="Lucida Sans" w:hAnsi="Lucida Sans" w:cs="Lucida Sans"/>
            <w:sz w:val="24"/>
            <w:szCs w:val="24"/>
          </w:rPr>
          <w:br/>
        </w:r>
      </w:ins>
      <w:ins w:id="359" w:author="Eric" w:date="2013-04-24T03:47:00Z">
        <w:r w:rsidR="007632A9" w:rsidRPr="00EC7217">
          <w:rPr>
            <w:b w:val="0"/>
            <w:bCs w:val="0"/>
            <w:color w:val="000000"/>
            <w:sz w:val="24"/>
            <w:szCs w:val="24"/>
          </w:rPr>
          <w:t>[TO add:  side-by-side ligand interaction diagram between Sir2 and SIRT3 of NAD+ in AB</w:t>
        </w:r>
      </w:ins>
      <w:ins w:id="360" w:author="Eric" w:date="2013-04-24T03:48:00Z">
        <w:r w:rsidR="007632A9" w:rsidRPr="00EC7217">
          <w:rPr>
            <w:b w:val="0"/>
            <w:bCs w:val="0"/>
            <w:color w:val="000000"/>
            <w:sz w:val="24"/>
            <w:szCs w:val="24"/>
          </w:rPr>
          <w:t xml:space="preserve"> – to discuss why Sir2 is similar in energy between AB and AC, and why SIRT3 is different in energy].  </w:t>
        </w:r>
      </w:ins>
      <w:proofErr w:type="gramStart"/>
      <w:ins w:id="361" w:author="Eric" w:date="2013-04-24T03:46:00Z">
        <w:r w:rsidR="007632A9" w:rsidRPr="00EC7217">
          <w:rPr>
            <w:b w:val="0"/>
            <w:bCs w:val="0"/>
            <w:color w:val="000000"/>
            <w:sz w:val="24"/>
            <w:szCs w:val="24"/>
          </w:rPr>
          <w:t>Intermolecular protein-ligand diagram of Sir2Af2 (1YC2 chain A) with NAD+ in the AB pocket.</w:t>
        </w:r>
        <w:proofErr w:type="gramEnd"/>
        <w:r w:rsidR="007632A9" w:rsidRPr="00EC7217">
          <w:rPr>
            <w:b w:val="0"/>
            <w:bCs w:val="0"/>
            <w:color w:val="000000"/>
            <w:sz w:val="24"/>
            <w:szCs w:val="24"/>
          </w:rPr>
          <w:t xml:space="preserve"> In this flattened 2D </w:t>
        </w:r>
        <w:proofErr w:type="spellStart"/>
        <w:r w:rsidR="007632A9" w:rsidRPr="00EC7217">
          <w:rPr>
            <w:b w:val="0"/>
            <w:bCs w:val="0"/>
            <w:color w:val="000000"/>
            <w:sz w:val="24"/>
            <w:szCs w:val="24"/>
          </w:rPr>
          <w:t>reppresentation</w:t>
        </w:r>
        <w:proofErr w:type="spellEnd"/>
        <w:r w:rsidR="007632A9" w:rsidRPr="00EC7217">
          <w:rPr>
            <w:b w:val="0"/>
            <w:bCs w:val="0"/>
            <w:color w:val="000000"/>
            <w:sz w:val="24"/>
            <w:szCs w:val="24"/>
          </w:rPr>
          <w:t xml:space="preserve"> of the protein-ligand interactions, residues are represented as colored spheres, where: red=acidic, green=hydrophobic, blue=polar, light gray=(</w:t>
        </w:r>
        <w:proofErr w:type="spellStart"/>
        <w:r w:rsidR="007632A9" w:rsidRPr="00EC7217">
          <w:rPr>
            <w:b w:val="0"/>
            <w:bCs w:val="0"/>
            <w:color w:val="000000"/>
            <w:sz w:val="24"/>
            <w:szCs w:val="24"/>
          </w:rPr>
          <w:t>Gly</w:t>
        </w:r>
        <w:proofErr w:type="gramStart"/>
        <w:r w:rsidR="007632A9" w:rsidRPr="00EC7217">
          <w:rPr>
            <w:b w:val="0"/>
            <w:bCs w:val="0"/>
            <w:color w:val="000000"/>
            <w:sz w:val="24"/>
            <w:szCs w:val="24"/>
          </w:rPr>
          <w:t>,water</w:t>
        </w:r>
        <w:proofErr w:type="spellEnd"/>
        <w:proofErr w:type="gramEnd"/>
        <w:r w:rsidR="007632A9" w:rsidRPr="00EC7217">
          <w:rPr>
            <w:b w:val="0"/>
            <w:bCs w:val="0"/>
            <w:color w:val="000000"/>
            <w:sz w:val="24"/>
            <w:szCs w:val="24"/>
          </w:rPr>
          <w:t>), dark gray=metal atoms.  Solid pink lines are H-bonds to the protein backbone; dotted pink are H-bonds to the side chains; green are pi-pi stacking interactions; orange are pi-</w:t>
        </w:r>
        <w:proofErr w:type="spellStart"/>
        <w:r w:rsidR="007632A9" w:rsidRPr="00EC7217">
          <w:rPr>
            <w:b w:val="0"/>
            <w:bCs w:val="0"/>
            <w:color w:val="000000"/>
            <w:sz w:val="24"/>
            <w:szCs w:val="24"/>
          </w:rPr>
          <w:t>cation</w:t>
        </w:r>
        <w:proofErr w:type="spellEnd"/>
        <w:r w:rsidR="007632A9" w:rsidRPr="00EC7217">
          <w:rPr>
            <w:b w:val="0"/>
            <w:bCs w:val="0"/>
            <w:color w:val="000000"/>
            <w:sz w:val="24"/>
            <w:szCs w:val="24"/>
          </w:rPr>
          <w:t xml:space="preserve"> interactions.  Protein and water residues within 3.0 Å of the NAD+ are shown. The lack of a protein "pocket" line around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and the grey spheres around those atoms indicate that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of NAD+.  Images produced in Maestro.</w:t>
        </w:r>
        <w:r w:rsidR="007632A9">
          <w:rPr>
            <w:b w:val="0"/>
            <w:bCs w:val="0"/>
            <w:color w:val="000000"/>
            <w:sz w:val="24"/>
            <w:szCs w:val="24"/>
          </w:rPr>
          <w:t xml:space="preserve">  </w:t>
        </w:r>
      </w:ins>
    </w:p>
    <w:p w14:paraId="12CC1750" w14:textId="69EF434F" w:rsidR="007632A9" w:rsidRDefault="00FD181F">
      <w:pPr>
        <w:rPr>
          <w:ins w:id="362" w:author="Eric" w:date="2013-04-24T03:46:00Z"/>
          <w:rFonts w:cstheme="minorBidi"/>
          <w:color w:val="000000"/>
        </w:rPr>
      </w:pPr>
      <w:r>
        <w:rPr>
          <w:noProof/>
          <w:lang w:eastAsia="en-US" w:bidi="ar-SA"/>
        </w:rPr>
        <w:lastRenderedPageBreak/>
        <w:drawing>
          <wp:anchor distT="0" distB="0" distL="114300" distR="114300" simplePos="0" relativeHeight="251669504" behindDoc="0" locked="0" layoutInCell="1" allowOverlap="1" wp14:anchorId="3FE9A9D3" wp14:editId="0224DDA5">
            <wp:simplePos x="0" y="0"/>
            <wp:positionH relativeFrom="column">
              <wp:posOffset>0</wp:posOffset>
            </wp:positionH>
            <wp:positionV relativeFrom="paragraph">
              <wp:posOffset>0</wp:posOffset>
            </wp:positionV>
            <wp:extent cx="3825240" cy="3398520"/>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ins w:id="363" w:author="Eric" w:date="2013-04-24T03:46:00Z">
        <w:r w:rsidR="007632A9">
          <w:rPr>
            <w:sz w:val="24"/>
            <w:szCs w:val="24"/>
          </w:rPr>
          <w:t xml:space="preserve">Figure </w:t>
        </w:r>
        <w:r w:rsidR="00A45317">
          <w:rPr>
            <w:sz w:val="24"/>
            <w:szCs w:val="24"/>
          </w:rPr>
          <w:fldChar w:fldCharType="begin"/>
        </w:r>
        <w:r w:rsidR="007632A9">
          <w:rPr>
            <w:sz w:val="24"/>
            <w:szCs w:val="24"/>
          </w:rPr>
          <w:instrText xml:space="preserve"> SEQ Figure \* ARABIC </w:instrText>
        </w:r>
        <w:r w:rsidR="00A45317">
          <w:rPr>
            <w:sz w:val="24"/>
            <w:szCs w:val="24"/>
          </w:rPr>
          <w:fldChar w:fldCharType="separate"/>
        </w:r>
      </w:ins>
      <w:ins w:id="364" w:author="Eric" w:date="2013-04-25T01:16:00Z">
        <w:r w:rsidR="00340955">
          <w:rPr>
            <w:noProof/>
            <w:sz w:val="24"/>
            <w:szCs w:val="24"/>
          </w:rPr>
          <w:t>11</w:t>
        </w:r>
      </w:ins>
      <w:ins w:id="365" w:author="Eric" w:date="2013-04-24T03:46:00Z">
        <w:r w:rsidR="00A45317">
          <w:rPr>
            <w:sz w:val="24"/>
            <w:szCs w:val="24"/>
          </w:rPr>
          <w:fldChar w:fldCharType="end"/>
        </w:r>
        <w:r w:rsidR="007632A9">
          <w:rPr>
            <w:sz w:val="24"/>
            <w:szCs w:val="24"/>
          </w:rPr>
          <w:t>: Sir2Af2 NAD+ in AC pocket</w:t>
        </w:r>
        <w:r w:rsidR="007632A9">
          <w:rPr>
            <w:rFonts w:ascii="Lucida Sans" w:hAnsi="Lucida Sans" w:cs="Lucida Sans"/>
            <w:sz w:val="24"/>
            <w:szCs w:val="24"/>
          </w:rPr>
          <w:br/>
        </w:r>
        <w:r w:rsidR="007632A9">
          <w:rPr>
            <w:b/>
            <w:bCs/>
            <w:color w:val="000000"/>
            <w:sz w:val="24"/>
            <w:szCs w:val="24"/>
          </w:rPr>
          <w:t xml:space="preserve">Intermolecular protein-ligand diagram of Sir2Af2 (1YC2 chain B) with NAD+ in the AC pocket. Protein and water residues within 3.0 circle) is protected by a loop from the solvent (shown in the next diagram). The C-pocket is empty </w:t>
        </w:r>
        <w:proofErr w:type="spellStart"/>
        <w:r w:rsidR="007632A9">
          <w:rPr>
            <w:b/>
            <w:bCs/>
            <w:color w:val="000000"/>
            <w:sz w:val="24"/>
            <w:szCs w:val="24"/>
          </w:rPr>
          <w:t>oein</w:t>
        </w:r>
        <w:proofErr w:type="spellEnd"/>
        <w:r w:rsidR="007632A9">
          <w:rPr>
            <w:b/>
            <w:bCs/>
            <w:color w:val="000000"/>
            <w:sz w:val="24"/>
            <w:szCs w:val="24"/>
          </w:rPr>
          <w:t xml:space="preserve"> residues in the entire A and C pockets. The </w:t>
        </w:r>
        <w:proofErr w:type="spellStart"/>
        <w:r w:rsidR="007632A9">
          <w:rPr>
            <w:b/>
            <w:bCs/>
            <w:color w:val="000000"/>
            <w:sz w:val="24"/>
            <w:szCs w:val="24"/>
          </w:rPr>
          <w:t>nicotinamide</w:t>
        </w:r>
        <w:proofErr w:type="spellEnd"/>
        <w:r w:rsidR="007632A9">
          <w:rPr>
            <w:b/>
            <w:bCs/>
            <w:color w:val="000000"/>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w:t>
        </w:r>
      </w:ins>
    </w:p>
    <w:p w14:paraId="3AA7253D" w14:textId="77777777" w:rsidR="007632A9" w:rsidRDefault="007632A9">
      <w:pPr>
        <w:rPr>
          <w:ins w:id="366" w:author="Eric" w:date="2013-04-24T03:46:00Z"/>
          <w:rFonts w:cstheme="minorBidi"/>
          <w:color w:val="000000"/>
        </w:rPr>
      </w:pPr>
    </w:p>
    <w:p w14:paraId="394C7272" w14:textId="77777777" w:rsidR="007632A9" w:rsidRDefault="007632A9">
      <w:pPr>
        <w:rPr>
          <w:rFonts w:cstheme="minorBidi"/>
        </w:rPr>
      </w:pPr>
    </w:p>
    <w:p w14:paraId="44CF5EB9" w14:textId="6D5AD5FB" w:rsidR="007632A9" w:rsidRDefault="00A45317">
      <w:pPr>
        <w:autoSpaceDE w:val="0"/>
        <w:spacing w:line="480" w:lineRule="auto"/>
        <w:rPr>
          <w:ins w:id="367" w:author="Eric" w:date="2013-04-24T03:44:00Z"/>
          <w:rFonts w:ascii="Lucida Sans" w:hAnsi="Lucida Sans" w:cs="Lucida Sans"/>
          <w:sz w:val="24"/>
          <w:szCs w:val="24"/>
        </w:rPr>
      </w:pPr>
      <w:commentRangeStart w:id="368"/>
      <w:ins w:id="369" w:author="Eric" w:date="2013-04-24T03:44:00Z">
        <w:r>
          <w:rPr>
            <w:rFonts w:eastAsia="Times New Roman" w:cstheme="minorBidi"/>
            <w:b/>
            <w:bCs/>
            <w:sz w:val="24"/>
            <w:szCs w:val="24"/>
            <w:u w:val="single"/>
          </w:rPr>
          <w:t>[Discussion about why NAD+ binding is similar in energy between AB and AC for Sir2, but not for SIRT3.  Much of this is moved from the results section.</w:t>
        </w:r>
        <w:r w:rsidR="007632A9">
          <w:rPr>
            <w:rFonts w:eastAsia="Times New Roman" w:cstheme="minorBidi"/>
            <w:b/>
            <w:bCs/>
            <w:sz w:val="24"/>
            <w:szCs w:val="24"/>
            <w:u w:val="single"/>
          </w:rPr>
          <w:t xml:space="preserve">  Note that </w:t>
        </w:r>
      </w:ins>
      <w:ins w:id="370" w:author="Eric" w:date="2013-04-24T03:46:00Z">
        <w:r w:rsidR="007632A9">
          <w:rPr>
            <w:rFonts w:eastAsia="Times New Roman" w:cstheme="minorBidi"/>
            <w:b/>
            <w:bCs/>
            <w:sz w:val="24"/>
            <w:szCs w:val="24"/>
            <w:u w:val="single"/>
          </w:rPr>
          <w:t>figures</w:t>
        </w:r>
      </w:ins>
      <w:ins w:id="371" w:author="Eric" w:date="2013-04-24T03:44:00Z">
        <w:r w:rsidR="007632A9">
          <w:rPr>
            <w:rFonts w:eastAsia="Times New Roman" w:cstheme="minorBidi"/>
            <w:b/>
            <w:bCs/>
            <w:sz w:val="24"/>
            <w:szCs w:val="24"/>
            <w:u w:val="single"/>
          </w:rPr>
          <w:t xml:space="preserve"> also</w:t>
        </w:r>
        <w:r>
          <w:rPr>
            <w:rFonts w:eastAsia="Times New Roman" w:cstheme="minorBidi"/>
            <w:b/>
            <w:bCs/>
            <w:sz w:val="24"/>
            <w:szCs w:val="24"/>
            <w:u w:val="single"/>
          </w:rPr>
          <w:t xml:space="preserve"> moved here]</w:t>
        </w:r>
      </w:ins>
      <w:commentRangeEnd w:id="368"/>
      <w:ins w:id="372" w:author="Eric" w:date="2013-04-25T02:01:00Z">
        <w:r w:rsidR="00EC7217">
          <w:rPr>
            <w:rStyle w:val="CommentReference"/>
          </w:rPr>
          <w:commentReference w:id="368"/>
        </w:r>
      </w:ins>
      <w:proofErr w:type="gramStart"/>
      <w:ins w:id="374" w:author="Eric" w:date="2013-04-24T03:44:00Z">
        <w:r w:rsidR="007632A9">
          <w:rPr>
            <w:rFonts w:eastAsia="Times New Roman" w:cstheme="minorBidi"/>
            <w:sz w:val="24"/>
            <w:szCs w:val="24"/>
          </w:rPr>
          <w:t xml:space="preserve">  The</w:t>
        </w:r>
      </w:ins>
      <w:proofErr w:type="gramEnd"/>
      <w:ins w:id="375" w:author="Eric" w:date="2013-04-25T02:01:00Z">
        <w:r w:rsidR="00EC7217">
          <w:rPr>
            <w:rFonts w:eastAsia="Times New Roman" w:cstheme="minorBidi"/>
            <w:sz w:val="24"/>
            <w:szCs w:val="24"/>
          </w:rPr>
          <w:t xml:space="preserve"> </w:t>
        </w:r>
      </w:ins>
      <w:proofErr w:type="spellStart"/>
      <w:ins w:id="376" w:author="Eric" w:date="2013-04-24T03:44:00Z">
        <w:r w:rsidR="007632A9">
          <w:rPr>
            <w:rFonts w:eastAsia="Times New Roman" w:cstheme="minorBidi"/>
            <w:sz w:val="24"/>
            <w:szCs w:val="24"/>
          </w:rPr>
          <w:t>nicotinamide</w:t>
        </w:r>
        <w:proofErr w:type="spellEnd"/>
        <w:r w:rsidR="007632A9">
          <w:rPr>
            <w:rFonts w:eastAsia="Times New Roman" w:cstheme="minorBidi"/>
            <w:sz w:val="24"/>
            <w:szCs w:val="24"/>
          </w:rPr>
          <w:t xml:space="preserve"> end of NAD+ adopts two flipped conformations in the crystal structures:  one with amide hydrogen of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end of NAD+ in the AB pocket of the Sir2Af2 (1YC2 chain D) making an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hydrogen bond to the ligand </w:t>
        </w:r>
        <w:proofErr w:type="spellStart"/>
        <w:r w:rsidR="007632A9">
          <w:rPr>
            <w:rFonts w:eastAsia="Times New Roman" w:cstheme="minorBidi"/>
            <w:sz w:val="24"/>
            <w:szCs w:val="24"/>
          </w:rPr>
          <w:t>phosphotidyl</w:t>
        </w:r>
        <w:proofErr w:type="spellEnd"/>
        <w:r w:rsidR="007632A9">
          <w:rPr>
            <w:rFonts w:eastAsia="Times New Roman" w:cstheme="minorBidi"/>
            <w:sz w:val="24"/>
            <w:szCs w:val="24"/>
          </w:rPr>
          <w:t xml:space="preserve"> oxygen, and another with this amide pointed towards the solvent (1YC2 chain A). </w:t>
        </w:r>
      </w:ins>
      <w:r>
        <w:rPr>
          <w:rFonts w:eastAsia="Times New Roman" w:cstheme="minorBidi"/>
          <w:sz w:val="24"/>
          <w:szCs w:val="24"/>
        </w:rPr>
        <w:fldChar w:fldCharType="begin"/>
      </w:r>
      <w:r w:rsidR="007632A9">
        <w:rPr>
          <w:rFonts w:eastAsia="Times New Roman" w:cstheme="minorBidi"/>
          <w:sz w:val="24"/>
          <w:szCs w:val="24"/>
        </w:rPr>
        <w:instrText xml:space="preserve"> REF _Ref208010007 \h </w:instrText>
      </w:r>
      <w:r>
        <w:rPr>
          <w:rFonts w:eastAsia="Times New Roman" w:cstheme="minorBidi"/>
          <w:sz w:val="24"/>
          <w:szCs w:val="24"/>
        </w:rPr>
      </w:r>
      <w:r>
        <w:rPr>
          <w:rFonts w:eastAsia="Times New Roman" w:cstheme="minorBidi"/>
          <w:sz w:val="24"/>
          <w:szCs w:val="24"/>
        </w:rPr>
        <w:fldChar w:fldCharType="end"/>
      </w:r>
      <w:ins w:id="377" w:author="Eric" w:date="2013-04-24T03:44:00Z">
        <w:r w:rsidR="007632A9">
          <w:rPr>
            <w:rFonts w:eastAsia="Times New Roman" w:cstheme="minorBidi"/>
            <w:sz w:val="24"/>
            <w:szCs w:val="24"/>
          </w:rPr>
          <w:t xml:space="preserve"> </w:t>
        </w:r>
        <w:proofErr w:type="gramStart"/>
        <w:r w:rsidR="007632A9">
          <w:rPr>
            <w:rFonts w:eastAsia="Times New Roman" w:cstheme="minorBidi"/>
            <w:sz w:val="24"/>
            <w:szCs w:val="24"/>
          </w:rPr>
          <w:t>shows</w:t>
        </w:r>
        <w:proofErr w:type="gramEnd"/>
        <w:r w:rsidR="007632A9">
          <w:rPr>
            <w:rFonts w:eastAsia="Times New Roman" w:cstheme="minorBidi"/>
            <w:sz w:val="24"/>
            <w:szCs w:val="24"/>
          </w:rPr>
          <w:t xml:space="preserve"> no hydrogen bonds in the B pocket with the outer half of the pocket exposed to solvent allowing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to move.  This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H-bond is never seen in the docking, possibly because the energy is truly degenerate in this case where most of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is exposed to solvent, or Glide has </w:t>
        </w:r>
        <w:r w:rsidR="007632A9">
          <w:rPr>
            <w:rFonts w:eastAsia="Times New Roman" w:cstheme="minorBidi"/>
            <w:sz w:val="24"/>
            <w:szCs w:val="24"/>
          </w:rPr>
          <w:lastRenderedPageBreak/>
          <w:t xml:space="preserve">systematic bias against ligand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H-bonds.  In addition,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in the B pocket must move to the C pocket, and this degenerate flexibility in solvent could facilitate this </w:t>
        </w:r>
        <w:commentRangeStart w:id="378"/>
        <w:r w:rsidR="007632A9">
          <w:rPr>
            <w:rFonts w:eastAsia="Times New Roman" w:cstheme="minorBidi"/>
            <w:sz w:val="24"/>
            <w:szCs w:val="24"/>
          </w:rPr>
          <w:t>motion</w:t>
        </w:r>
        <w:commentRangeEnd w:id="378"/>
        <w:r w:rsidR="007632A9">
          <w:rPr>
            <w:rStyle w:val="CommentReference"/>
            <w:rFonts w:cstheme="minorBidi"/>
          </w:rPr>
          <w:commentReference w:id="378"/>
        </w:r>
        <w:r w:rsidR="007632A9">
          <w:rPr>
            <w:rFonts w:eastAsia="Times New Roman" w:cstheme="minorBidi"/>
            <w:sz w:val="24"/>
            <w:szCs w:val="24"/>
          </w:rPr>
          <w:t>.</w:t>
        </w:r>
      </w:ins>
    </w:p>
    <w:p w14:paraId="6271BAD8" w14:textId="77777777" w:rsidR="007632A9" w:rsidRDefault="007632A9">
      <w:pPr>
        <w:autoSpaceDE w:val="0"/>
        <w:spacing w:line="480" w:lineRule="auto"/>
        <w:rPr>
          <w:ins w:id="379" w:author="Eric" w:date="2013-04-24T03:44:00Z"/>
          <w:rFonts w:eastAsia="Times New Roman" w:cstheme="minorBidi"/>
          <w:sz w:val="24"/>
          <w:szCs w:val="24"/>
        </w:rPr>
      </w:pPr>
    </w:p>
    <w:p w14:paraId="4019CFED" w14:textId="77777777" w:rsidR="007632A9" w:rsidRDefault="007632A9">
      <w:pPr>
        <w:autoSpaceDE w:val="0"/>
        <w:spacing w:line="480" w:lineRule="auto"/>
        <w:rPr>
          <w:rFonts w:eastAsia="Times New Roman" w:cstheme="minorBidi"/>
          <w:sz w:val="24"/>
          <w:szCs w:val="24"/>
        </w:rPr>
      </w:pPr>
      <w:commentRangeStart w:id="380"/>
      <w:commentRangeStart w:id="381"/>
      <w:r>
        <w:rPr>
          <w:rFonts w:eastAsia="Times New Roman" w:cstheme="minorBidi"/>
          <w:sz w:val="24"/>
          <w:szCs w:val="24"/>
        </w:rPr>
        <w:t>Rational computational design of activator</w:t>
      </w:r>
      <w:commentRangeEnd w:id="380"/>
      <w:r>
        <w:rPr>
          <w:rStyle w:val="CommentReference"/>
          <w:rFonts w:cstheme="minorBidi"/>
        </w:rPr>
        <w:commentReference w:id="380"/>
      </w:r>
      <w:r>
        <w:rPr>
          <w:rFonts w:eastAsia="Times New Roman" w:cstheme="minorBidi"/>
          <w:sz w:val="24"/>
          <w:szCs w:val="24"/>
        </w:rPr>
        <w:t xml:space="preserve">s more effective than </w:t>
      </w:r>
      <w:proofErr w:type="spellStart"/>
      <w:r>
        <w:rPr>
          <w:rFonts w:eastAsia="Times New Roman" w:cstheme="minorBidi"/>
          <w:sz w:val="24"/>
          <w:szCs w:val="24"/>
        </w:rPr>
        <w:t>iso</w:t>
      </w:r>
      <w:proofErr w:type="spellEnd"/>
      <w:r>
        <w:rPr>
          <w:rFonts w:eastAsia="Times New Roman" w:cstheme="minorBidi"/>
          <w:sz w:val="24"/>
          <w:szCs w:val="24"/>
        </w:rPr>
        <w:t xml:space="preserve">-NAM requires prediction of reaction rates for </w:t>
      </w:r>
      <w:proofErr w:type="spellStart"/>
      <w:r>
        <w:rPr>
          <w:rFonts w:eastAsia="Times New Roman" w:cstheme="minorBidi"/>
          <w:sz w:val="24"/>
          <w:szCs w:val="24"/>
        </w:rPr>
        <w:t>iso</w:t>
      </w:r>
      <w:proofErr w:type="spellEnd"/>
      <w:r>
        <w:rPr>
          <w:rFonts w:eastAsia="Times New Roman" w:cstheme="minorBidi"/>
          <w:sz w:val="24"/>
          <w:szCs w:val="24"/>
        </w:rPr>
        <w:t xml:space="preserve">-NAM and NAM dissociation from the C pocket.  </w:t>
      </w:r>
      <w:commentRangeEnd w:id="381"/>
      <w:r w:rsidR="00042436">
        <w:rPr>
          <w:rStyle w:val="CommentReference"/>
        </w:rPr>
        <w:commentReference w:id="381"/>
      </w:r>
      <w:r>
        <w:rPr>
          <w:rFonts w:eastAsia="Times New Roman" w:cstheme="minorBidi"/>
          <w:sz w:val="24"/>
          <w:szCs w:val="24"/>
        </w:rPr>
        <w:t xml:space="preserve">The possible key to </w:t>
      </w:r>
      <w:proofErr w:type="spellStart"/>
      <w:r>
        <w:rPr>
          <w:rFonts w:eastAsia="Times New Roman" w:cstheme="minorBidi"/>
          <w:sz w:val="24"/>
          <w:szCs w:val="24"/>
        </w:rPr>
        <w:t>isoNAM's</w:t>
      </w:r>
      <w:proofErr w:type="spellEnd"/>
      <w:r>
        <w:rPr>
          <w:rFonts w:eastAsia="Times New Roman" w:cstheme="minorBidi"/>
          <w:sz w:val="24"/>
          <w:szCs w:val="24"/>
        </w:rPr>
        <w:t xml:space="preserve"> activation of Sir2/SIRT3 in the presence of the more potent </w:t>
      </w:r>
      <w:proofErr w:type="spellStart"/>
      <w:r>
        <w:rPr>
          <w:rFonts w:eastAsia="Times New Roman" w:cstheme="minorBidi"/>
          <w:sz w:val="24"/>
          <w:szCs w:val="24"/>
        </w:rPr>
        <w:t>nicotinamide</w:t>
      </w:r>
      <w:proofErr w:type="spellEnd"/>
      <w:r>
        <w:rPr>
          <w:rFonts w:eastAsia="Times New Roman" w:cstheme="minorBidi"/>
          <w:sz w:val="24"/>
          <w:szCs w:val="24"/>
        </w:rPr>
        <w:t xml:space="preserve"> inhibitor is </w:t>
      </w:r>
      <w:proofErr w:type="spellStart"/>
      <w:r>
        <w:rPr>
          <w:rFonts w:eastAsia="Times New Roman" w:cstheme="minorBidi"/>
          <w:sz w:val="24"/>
          <w:szCs w:val="24"/>
        </w:rPr>
        <w:t>isoNAM's</w:t>
      </w:r>
      <w:proofErr w:type="spellEnd"/>
      <w:r>
        <w:rPr>
          <w:rFonts w:eastAsia="Times New Roman" w:cstheme="minorBidi"/>
          <w:sz w:val="24"/>
          <w:szCs w:val="24"/>
        </w:rPr>
        <w:t xml:space="preserve"> ability to antagonize </w:t>
      </w:r>
      <w:proofErr w:type="spellStart"/>
      <w:r>
        <w:rPr>
          <w:rFonts w:eastAsia="Times New Roman" w:cstheme="minorBidi"/>
          <w:sz w:val="24"/>
          <w:szCs w:val="24"/>
        </w:rPr>
        <w:t>nicotinamide</w:t>
      </w:r>
      <w:proofErr w:type="spellEnd"/>
      <w:r>
        <w:rPr>
          <w:rFonts w:eastAsia="Times New Roman" w:cstheme="minorBidi"/>
          <w:sz w:val="24"/>
          <w:szCs w:val="24"/>
        </w:rPr>
        <w:t xml:space="preserve"> binding to the </w:t>
      </w:r>
      <w:proofErr w:type="spellStart"/>
      <w:r>
        <w:rPr>
          <w:rFonts w:eastAsia="Times New Roman" w:cstheme="minorBidi"/>
          <w:sz w:val="24"/>
          <w:szCs w:val="24"/>
        </w:rPr>
        <w:t>sirtuin</w:t>
      </w:r>
      <w:proofErr w:type="spellEnd"/>
      <w:r>
        <w:rPr>
          <w:rFonts w:eastAsia="Times New Roman" w:cstheme="minorBidi"/>
          <w:sz w:val="24"/>
          <w:szCs w:val="24"/>
        </w:rPr>
        <w:t xml:space="preserve">. </w:t>
      </w:r>
      <w:commentRangeStart w:id="382"/>
      <w:proofErr w:type="spellStart"/>
      <w:r>
        <w:rPr>
          <w:rFonts w:eastAsia="Times New Roman" w:cstheme="minorBidi"/>
          <w:sz w:val="24"/>
          <w:szCs w:val="24"/>
        </w:rPr>
        <w:t>Nicotinamide</w:t>
      </w:r>
      <w:proofErr w:type="spellEnd"/>
      <w:r>
        <w:rPr>
          <w:rFonts w:eastAsia="Times New Roman" w:cstheme="minorBidi"/>
          <w:sz w:val="24"/>
          <w:szCs w:val="24"/>
        </w:rPr>
        <w:t xml:space="preserve"> inhibition </w:t>
      </w:r>
      <w:proofErr w:type="gramStart"/>
      <w:r>
        <w:rPr>
          <w:rFonts w:eastAsia="Times New Roman" w:cstheme="minorBidi"/>
          <w:sz w:val="24"/>
          <w:szCs w:val="24"/>
        </w:rPr>
        <w:t xml:space="preserve">has been shown to be </w:t>
      </w:r>
      <w:proofErr w:type="spellStart"/>
      <w:r>
        <w:rPr>
          <w:rFonts w:eastAsia="Times New Roman" w:cstheme="minorBidi"/>
          <w:sz w:val="24"/>
          <w:szCs w:val="24"/>
        </w:rPr>
        <w:t>linked</w:t>
      </w:r>
      <w:commentRangeEnd w:id="382"/>
      <w:proofErr w:type="gramEnd"/>
      <w:r>
        <w:rPr>
          <w:rStyle w:val="CommentReference"/>
          <w:rFonts w:cstheme="minorBidi"/>
        </w:rPr>
        <w:commentReference w:id="382"/>
      </w:r>
      <w:r>
        <w:rPr>
          <w:rFonts w:eastAsia="Times New Roman" w:cstheme="minorBidi"/>
          <w:sz w:val="24"/>
          <w:szCs w:val="24"/>
        </w:rPr>
        <w:t>not</w:t>
      </w:r>
      <w:proofErr w:type="spellEnd"/>
      <w:r>
        <w:rPr>
          <w:rFonts w:eastAsia="Times New Roman" w:cstheme="minorBidi"/>
          <w:sz w:val="24"/>
          <w:szCs w:val="24"/>
        </w:rPr>
        <w:t xml:space="preserve"> only to binding in the C pocket, but also to reversal of the reaction of the intermediate </w:t>
      </w:r>
      <w:proofErr w:type="spellStart"/>
      <w:r>
        <w:rPr>
          <w:rFonts w:eastAsia="Times New Roman" w:cstheme="minorBidi"/>
          <w:sz w:val="24"/>
          <w:szCs w:val="24"/>
        </w:rPr>
        <w:t>imidate</w:t>
      </w:r>
      <w:proofErr w:type="spellEnd"/>
      <w:r>
        <w:rPr>
          <w:rFonts w:eastAsia="Times New Roman" w:cstheme="minorBidi"/>
          <w:sz w:val="24"/>
          <w:szCs w:val="24"/>
        </w:rPr>
        <w:t xml:space="preserve"> to the re-formation of the NAD+[</w:t>
      </w:r>
      <w:commentRangeStart w:id="383"/>
      <w:r>
        <w:rPr>
          <w:rFonts w:eastAsia="Times New Roman" w:cstheme="minorBidi"/>
          <w:sz w:val="24"/>
          <w:szCs w:val="24"/>
        </w:rPr>
        <w:t>8</w:t>
      </w:r>
      <w:commentRangeEnd w:id="383"/>
      <w:r>
        <w:rPr>
          <w:rStyle w:val="CommentReference"/>
          <w:rFonts w:cstheme="minorBidi"/>
        </w:rPr>
        <w:commentReference w:id="383"/>
      </w:r>
      <w:r>
        <w:rPr>
          <w:rFonts w:eastAsia="Times New Roman" w:cstheme="minorBidi"/>
          <w:sz w:val="24"/>
          <w:szCs w:val="24"/>
        </w:rPr>
        <w:t xml:space="preserve">]. </w:t>
      </w:r>
      <w:proofErr w:type="spellStart"/>
      <w:r>
        <w:rPr>
          <w:rFonts w:eastAsia="Times New Roman" w:cstheme="minorBidi"/>
          <w:sz w:val="24"/>
          <w:szCs w:val="24"/>
        </w:rPr>
        <w:t>IsoNAM</w:t>
      </w:r>
      <w:proofErr w:type="spellEnd"/>
      <w:r>
        <w:rPr>
          <w:rFonts w:eastAsia="Times New Roman" w:cstheme="minorBidi"/>
          <w:sz w:val="24"/>
          <w:szCs w:val="24"/>
        </w:rPr>
        <w:t xml:space="preserve"> is an unreactive </w:t>
      </w:r>
      <w:proofErr w:type="spellStart"/>
      <w:r>
        <w:rPr>
          <w:rFonts w:eastAsia="Times New Roman" w:cstheme="minorBidi"/>
          <w:sz w:val="24"/>
          <w:szCs w:val="24"/>
        </w:rPr>
        <w:t>isostere</w:t>
      </w:r>
      <w:proofErr w:type="spellEnd"/>
      <w:r>
        <w:rPr>
          <w:rFonts w:eastAsia="Times New Roman" w:cstheme="minorBidi"/>
          <w:sz w:val="24"/>
          <w:szCs w:val="24"/>
        </w:rPr>
        <w:t xml:space="preserve">, which binds to the C pocket, but cannot participate in the reversal of the reaction because of the shifted location of the nitrogen on the pyridine ring of </w:t>
      </w:r>
      <w:proofErr w:type="spellStart"/>
      <w:r>
        <w:rPr>
          <w:rFonts w:eastAsia="Times New Roman" w:cstheme="minorBidi"/>
          <w:sz w:val="24"/>
          <w:szCs w:val="24"/>
        </w:rPr>
        <w:t>nicotinamide</w:t>
      </w:r>
      <w:proofErr w:type="spellEnd"/>
      <w:r>
        <w:rPr>
          <w:rFonts w:eastAsia="Times New Roman" w:cstheme="minorBidi"/>
          <w:sz w:val="24"/>
          <w:szCs w:val="24"/>
        </w:rPr>
        <w:t xml:space="preserve">. This shift disrupts covalent binding to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preventing reformation of NAD+.</w:t>
      </w:r>
    </w:p>
    <w:p w14:paraId="394AA0AC" w14:textId="77777777"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One path to computationally design these types of activators is to balance increased C-pocket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C-pocket binding, but non-reactive species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w:t>
      </w:r>
      <w:proofErr w:type="spellStart"/>
      <w:r>
        <w:rPr>
          <w:rFonts w:eastAsia="Times New Roman" w:cstheme="minorBidi"/>
          <w:sz w:val="24"/>
          <w:szCs w:val="24"/>
        </w:rPr>
        <w:t>the</w:t>
      </w:r>
      <w:proofErr w:type="spellEnd"/>
      <w:r>
        <w:rPr>
          <w:rFonts w:eastAsia="Times New Roman" w:cstheme="minorBidi"/>
          <w:sz w:val="24"/>
          <w:szCs w:val="24"/>
        </w:rPr>
        <w:t xml:space="preserve"> product 2’-O-acetyl-ADPR leaving. Alternatively, one could imagine a high affinity activator leaving when the next NAD+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activator must, at some point dissociate from the C pocket so the NAD+ can react with the acetyl-lysine peptide.</w:t>
      </w:r>
    </w:p>
    <w:p w14:paraId="7F02BDB3" w14:textId="5C51FCCF" w:rsidR="007632A9" w:rsidRDefault="007632A9">
      <w:pPr>
        <w:autoSpaceDE w:val="0"/>
        <w:spacing w:line="480" w:lineRule="auto"/>
        <w:rPr>
          <w:rFonts w:eastAsia="Times New Roman" w:cstheme="minorBidi"/>
          <w:sz w:val="24"/>
          <w:szCs w:val="24"/>
        </w:rPr>
      </w:pPr>
      <w:r>
        <w:rPr>
          <w:rFonts w:eastAsia="Times New Roman" w:cstheme="minorBidi"/>
          <w:sz w:val="24"/>
          <w:szCs w:val="24"/>
        </w:rPr>
        <w:lastRenderedPageBreak/>
        <w:t xml:space="preserve">There are a few key limitations of the docking/MM-GBSA method.  Protein structural changes other than localized side chain or small backbone movements are ignored.  Allosteric inhibition or activation by </w:t>
      </w:r>
      <w:proofErr w:type="spellStart"/>
      <w:r>
        <w:rPr>
          <w:rFonts w:eastAsia="Times New Roman" w:cstheme="minorBidi"/>
          <w:sz w:val="24"/>
          <w:szCs w:val="24"/>
        </w:rPr>
        <w:t>nicotinamide</w:t>
      </w:r>
      <w:proofErr w:type="spellEnd"/>
      <w:r>
        <w:rPr>
          <w:rFonts w:eastAsia="Times New Roman" w:cstheme="minorBidi"/>
          <w:sz w:val="24"/>
          <w:szCs w:val="24"/>
        </w:rPr>
        <w:t xml:space="preserve"> or </w:t>
      </w:r>
      <w:proofErr w:type="spellStart"/>
      <w:r>
        <w:rPr>
          <w:rFonts w:eastAsia="Times New Roman" w:cstheme="minorBidi"/>
          <w:sz w:val="24"/>
          <w:szCs w:val="24"/>
        </w:rPr>
        <w:t>iso-nicotinamide</w:t>
      </w:r>
      <w:proofErr w:type="spellEnd"/>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 </w:instrTex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EN.CITE.DATA </w:instrText>
      </w:r>
      <w:r w:rsidR="00A45317">
        <w:rPr>
          <w:rFonts w:eastAsia="Times New Roman" w:cstheme="minorBidi"/>
          <w:sz w:val="24"/>
          <w:szCs w:val="24"/>
        </w:rPr>
      </w:r>
      <w:r w:rsidR="00A45317">
        <w:rPr>
          <w:rFonts w:eastAsia="Times New Roman" w:cstheme="minorBidi"/>
          <w:sz w:val="24"/>
          <w:szCs w:val="24"/>
        </w:rPr>
        <w:fldChar w:fldCharType="end"/>
      </w:r>
      <w:r w:rsidR="00A45317">
        <w:rPr>
          <w:rFonts w:eastAsia="Times New Roman" w:cstheme="minorBidi"/>
          <w:sz w:val="24"/>
          <w:szCs w:val="24"/>
        </w:rPr>
      </w:r>
      <w:r w:rsidR="00A45317">
        <w:rPr>
          <w:rFonts w:eastAsia="Times New Roman" w:cstheme="minorBidi"/>
          <w:sz w:val="24"/>
          <w:szCs w:val="24"/>
        </w:rPr>
        <w:fldChar w:fldCharType="separate"/>
      </w:r>
      <w:hyperlink w:anchor="_ENREF_20" w:tooltip="Jin, 2009 #288" w:history="1">
        <w:r>
          <w:rPr>
            <w:rFonts w:eastAsia="Times New Roman" w:cstheme="minorBidi"/>
            <w:sz w:val="24"/>
            <w:szCs w:val="24"/>
            <w:vertAlign w:val="superscript"/>
          </w:rPr>
          <w:t>20</w:t>
        </w:r>
      </w:hyperlink>
      <w:r>
        <w:rPr>
          <w:rFonts w:eastAsia="Times New Roman" w:cstheme="minorBidi"/>
          <w:sz w:val="24"/>
          <w:szCs w:val="24"/>
          <w:vertAlign w:val="superscript"/>
        </w:rPr>
        <w:t xml:space="preserve">; </w:t>
      </w:r>
      <w:hyperlink w:anchor="_ENREF_35" w:tooltip="Chang, 2002 #291" w:history="1">
        <w:r>
          <w:rPr>
            <w:rFonts w:eastAsia="Times New Roman" w:cstheme="minorBidi"/>
            <w:sz w:val="24"/>
            <w:szCs w:val="24"/>
            <w:vertAlign w:val="superscript"/>
          </w:rPr>
          <w:t>35</w:t>
        </w:r>
      </w:hyperlink>
      <w:r w:rsidR="00A45317">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384"/>
      <w:r>
        <w:rPr>
          <w:rFonts w:eastAsia="Times New Roman" w:cstheme="minorBidi"/>
          <w:sz w:val="24"/>
          <w:szCs w:val="24"/>
        </w:rPr>
        <w:t xml:space="preserve">ignores a number of important dynamic contributions </w:t>
      </w:r>
      <w:commentRangeEnd w:id="384"/>
      <w:r w:rsidR="00042436">
        <w:rPr>
          <w:rStyle w:val="CommentReference"/>
        </w:rPr>
        <w:commentReference w:id="384"/>
      </w:r>
      <w:r>
        <w:rPr>
          <w:rFonts w:eastAsia="Times New Roman" w:cstheme="minorBidi"/>
          <w:sz w:val="24"/>
          <w:szCs w:val="24"/>
        </w:rPr>
        <w:t xml:space="preserve">to binding affinity and mechanistic studies. </w:t>
      </w:r>
    </w:p>
    <w:p w14:paraId="2734665A" w14:textId="77777777"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36" w:tooltip="Sherman, 2006 #287" w:history="1">
        <w:r w:rsidR="00A45317">
          <w:rPr>
            <w:rFonts w:eastAsia="Times New Roman" w:cstheme="minorBidi"/>
            <w:sz w:val="24"/>
            <w:szCs w:val="24"/>
            <w:highlight w:val="yellow"/>
          </w:rPr>
          <w:fldChar w:fldCharType="begin"/>
        </w:r>
        <w:r>
          <w:rPr>
            <w:rFonts w:eastAsia="Times New Roman" w:cstheme="minorBidi"/>
            <w:sz w:val="24"/>
            <w:szCs w:val="24"/>
            <w:highlight w:val="yellow"/>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rFonts w:eastAsia="Times New Roman" w:cstheme="minorBidi"/>
            <w:sz w:val="24"/>
            <w:szCs w:val="24"/>
            <w:highlight w:val="yellow"/>
          </w:rPr>
          <w:fldChar w:fldCharType="separate"/>
        </w:r>
        <w:r>
          <w:rPr>
            <w:rFonts w:eastAsia="Times New Roman" w:cstheme="minorBidi"/>
            <w:sz w:val="24"/>
            <w:szCs w:val="24"/>
            <w:highlight w:val="yellow"/>
            <w:vertAlign w:val="superscript"/>
          </w:rPr>
          <w:t>36</w:t>
        </w:r>
        <w:r w:rsidR="00A45317">
          <w:rPr>
            <w:rFonts w:eastAsia="Times New Roman" w:cstheme="minorBidi"/>
            <w:sz w:val="24"/>
            <w:szCs w:val="24"/>
            <w:highlight w:val="yellow"/>
          </w:rPr>
          <w:fldChar w:fldCharType="end"/>
        </w:r>
      </w:hyperlink>
      <w:r>
        <w:rPr>
          <w:rFonts w:eastAsia="Times New Roman" w:cstheme="minorBidi"/>
          <w:sz w:val="24"/>
          <w:szCs w:val="24"/>
          <w:highlight w:val="yellow"/>
        </w:rPr>
        <w:t>.  For example, the customized template based induced fit protocol used for docking NAD+ into the AB pocket of SIRT3 could be extended to iteratively incorporate template based loop/side chain prediction with a flexible ligand.</w:t>
      </w:r>
      <w:r>
        <w:rPr>
          <w:rFonts w:eastAsia="Times New Roman" w:cstheme="minorBidi"/>
          <w:sz w:val="24"/>
          <w:szCs w:val="24"/>
        </w:rPr>
        <w:t xml:space="preserve">  More computationally intensive molecular dynamics based simulations such as linear interaction energy (LIE), thermodynamic integration (TI) or free energy perturbation (FEP) have been shown to be more accurate </w:t>
      </w:r>
      <w:hyperlink w:anchor="_ENREF_36" w:tooltip="Sherman, 2006 #287"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36</w:t>
        </w:r>
        <w:r w:rsidR="00A45317">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20475AF2" w14:textId="77777777" w:rsidR="007632A9" w:rsidRDefault="007632A9">
      <w:pPr>
        <w:pStyle w:val="NoSpacing"/>
        <w:spacing w:line="480" w:lineRule="auto"/>
        <w:rPr>
          <w:ins w:id="385" w:author="xguan" w:date="2013-04-23T14:53:00Z"/>
          <w:rFonts w:ascii="Times New Roman" w:hAnsi="Times New Roman" w:cs="Times New Roman"/>
          <w:color w:val="0000FF"/>
          <w:sz w:val="24"/>
          <w:szCs w:val="24"/>
        </w:rPr>
      </w:pPr>
      <w:r>
        <w:rPr>
          <w:rFonts w:ascii="Times New Roman" w:hAnsi="Times New Roman" w:cs="Times New Roman"/>
          <w:color w:val="0000FF"/>
          <w:sz w:val="24"/>
          <w:szCs w:val="24"/>
        </w:rPr>
        <w:t xml:space="preserve">In summary, SIRT3 is the major </w:t>
      </w:r>
      <w:proofErr w:type="spellStart"/>
      <w:r>
        <w:rPr>
          <w:rFonts w:ascii="Times New Roman" w:hAnsi="Times New Roman" w:cs="Times New Roman"/>
          <w:color w:val="0000FF"/>
          <w:sz w:val="24"/>
          <w:szCs w:val="24"/>
        </w:rPr>
        <w:t>sirtuindeacetylase</w:t>
      </w:r>
      <w:proofErr w:type="spellEnd"/>
      <w:r>
        <w:rPr>
          <w:rFonts w:ascii="Times New Roman" w:hAnsi="Times New Roman" w:cs="Times New Roman"/>
          <w:color w:val="0000FF"/>
          <w:sz w:val="24"/>
          <w:szCs w:val="24"/>
        </w:rPr>
        <w:t xml:space="preserv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w:t>
      </w:r>
      <w:r>
        <w:rPr>
          <w:rFonts w:ascii="Times New Roman" w:hAnsi="Times New Roman" w:cs="Times New Roman"/>
          <w:color w:val="0000FF"/>
          <w:sz w:val="24"/>
          <w:szCs w:val="24"/>
        </w:rPr>
        <w:lastRenderedPageBreak/>
        <w:t>hSIRT3 by competing the binding site at C pocket with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taking into consideration. </w:t>
      </w:r>
      <w:r>
        <w:rPr>
          <w:rFonts w:ascii="Times New Roman" w:hAnsi="Times New Roman" w:cs="Times New Roman"/>
          <w:color w:val="FF0000"/>
          <w:sz w:val="24"/>
          <w:szCs w:val="24"/>
        </w:rPr>
        <w:t xml:space="preserve">Simulation data show that ……………………………… </w:t>
      </w:r>
      <w:r>
        <w:rPr>
          <w:rFonts w:ascii="Times New Roman" w:hAnsi="Times New Roman" w:cs="Times New Roman"/>
          <w:color w:val="0000FF"/>
          <w:sz w:val="24"/>
          <w:szCs w:val="24"/>
        </w:rPr>
        <w:t xml:space="preserve">Computer-assisted drug design coupled with experimental confirmation has become an attractive alternative to the tradition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and </w:t>
      </w:r>
      <w:r>
        <w:rPr>
          <w:rFonts w:ascii="Times New Roman" w:hAnsi="Times New Roman" w:cs="Times New Roman"/>
          <w:i/>
          <w:iCs/>
          <w:color w:val="0000FF"/>
          <w:sz w:val="24"/>
          <w:szCs w:val="24"/>
        </w:rPr>
        <w:t>in vivo</w:t>
      </w:r>
      <w:r>
        <w:rPr>
          <w:rFonts w:ascii="Times New Roman" w:hAnsi="Times New Roman" w:cs="Times New Roman"/>
          <w:color w:val="0000FF"/>
          <w:sz w:val="24"/>
          <w:szCs w:val="24"/>
        </w:rPr>
        <w:t xml:space="preserve"> screenings. Taken together, we anticipate that the structural elucidation of the NAM inhibitory for hSIRT3 enzymes reported here will provide the direction for designing a new generation of hSIRT3 modulator.</w:t>
      </w:r>
    </w:p>
    <w:p w14:paraId="6C78BDFE" w14:textId="77777777" w:rsidR="007632A9" w:rsidRDefault="007632A9">
      <w:pPr>
        <w:pStyle w:val="NoSpacing"/>
        <w:spacing w:line="480" w:lineRule="auto"/>
        <w:rPr>
          <w:rFonts w:ascii="Times New Roman" w:hAnsi="Times New Roman" w:cs="Times New Roman"/>
          <w:color w:val="0000FF"/>
          <w:sz w:val="24"/>
          <w:szCs w:val="24"/>
        </w:rPr>
      </w:pPr>
      <w:ins w:id="386" w:author="xguan" w:date="2013-04-23T14:53:00Z">
        <w:r>
          <w:rPr>
            <w:rFonts w:ascii="Times New Roman" w:hAnsi="Times New Roman" w:cs="Times New Roman"/>
            <w:color w:val="0000FF"/>
            <w:sz w:val="24"/>
            <w:szCs w:val="24"/>
          </w:rPr>
          <w:t>NEED MORE WORDS on what do we learn from competitive/noncompetitive inhibition mechanism for the future application? How does our mechanism study direct the virtual screening/simulation/</w:t>
        </w:r>
        <w:proofErr w:type="spellStart"/>
        <w:r>
          <w:rPr>
            <w:rFonts w:ascii="Times New Roman" w:hAnsi="Times New Roman" w:cs="Times New Roman"/>
            <w:color w:val="0000FF"/>
            <w:sz w:val="24"/>
            <w:szCs w:val="24"/>
          </w:rPr>
          <w:t>inhibitordesign</w:t>
        </w:r>
      </w:ins>
      <w:proofErr w:type="spellEnd"/>
      <w:ins w:id="387" w:author="xguan" w:date="2013-04-23T14:55:00Z">
        <w:r>
          <w:rPr>
            <w:rFonts w:ascii="Times New Roman" w:hAnsi="Times New Roman" w:cs="Times New Roman"/>
            <w:color w:val="0000FF"/>
            <w:sz w:val="24"/>
            <w:szCs w:val="24"/>
          </w:rPr>
          <w:t xml:space="preserve"> work?</w:t>
        </w:r>
      </w:ins>
    </w:p>
    <w:p w14:paraId="6F1DAF6F"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MATERIALS AND METHODS</w:t>
      </w:r>
    </w:p>
    <w:p w14:paraId="60E02065" w14:textId="77777777" w:rsidR="007632A9" w:rsidRDefault="007632A9">
      <w:pPr>
        <w:pStyle w:val="NoSpacing"/>
        <w:suppressAutoHyphens/>
        <w:spacing w:line="480" w:lineRule="auto"/>
        <w:jc w:val="both"/>
        <w:rPr>
          <w:rFonts w:ascii="Times New Roman" w:hAnsi="Times New Roman" w:cs="Times New Roman"/>
          <w:color w:val="0000FF"/>
          <w:sz w:val="24"/>
          <w:szCs w:val="24"/>
        </w:rPr>
      </w:pPr>
      <w:proofErr w:type="gramStart"/>
      <w:r>
        <w:rPr>
          <w:rFonts w:ascii="Times New Roman" w:hAnsi="Times New Roman" w:cs="Times New Roman"/>
          <w:i/>
          <w:iCs/>
          <w:color w:val="0000FF"/>
          <w:sz w:val="24"/>
          <w:szCs w:val="24"/>
        </w:rPr>
        <w:t>Chemicals and reagents.</w:t>
      </w:r>
      <w:proofErr w:type="gramEnd"/>
      <w:r>
        <w:rPr>
          <w:rFonts w:ascii="Times New Roman" w:hAnsi="Times New Roman" w:cs="Times New Roman"/>
          <w:color w:val="0000FF"/>
          <w:sz w:val="24"/>
          <w:szCs w:val="24"/>
        </w:rPr>
        <w:t xml:space="preserve"> The acetylated substrate peptide based on the sequence of Acetyl-coenzyme A </w:t>
      </w:r>
      <w:proofErr w:type="spellStart"/>
      <w:r>
        <w:rPr>
          <w:rFonts w:ascii="Times New Roman" w:hAnsi="Times New Roman" w:cs="Times New Roman"/>
          <w:color w:val="0000FF"/>
          <w:sz w:val="24"/>
          <w:szCs w:val="24"/>
        </w:rPr>
        <w:t>synthetase</w:t>
      </w:r>
      <w:proofErr w:type="spellEnd"/>
      <w:r>
        <w:rPr>
          <w:rFonts w:ascii="Times New Roman" w:hAnsi="Times New Roman" w:cs="Times New Roman"/>
          <w:color w:val="0000FF"/>
          <w:sz w:val="24"/>
          <w:szCs w:val="24"/>
        </w:rPr>
        <w:t xml:space="preserve"> 2 (AceCS2 638-649, H2N-TRSGK (</w:t>
      </w:r>
      <w:proofErr w:type="gramStart"/>
      <w:r>
        <w:rPr>
          <w:rFonts w:ascii="Times New Roman" w:hAnsi="Times New Roman" w:cs="Times New Roman"/>
          <w:color w:val="0000FF"/>
          <w:sz w:val="24"/>
          <w:szCs w:val="24"/>
        </w:rPr>
        <w:t>Ac)VMRRLLR</w:t>
      </w:r>
      <w:proofErr w:type="gramEnd"/>
      <w:r>
        <w:rPr>
          <w:rFonts w:ascii="Times New Roman" w:hAnsi="Times New Roman" w:cs="Times New Roman"/>
          <w:color w:val="0000FF"/>
          <w:sz w:val="24"/>
          <w:szCs w:val="24"/>
        </w:rPr>
        <w:t xml:space="preserve">-OH) was synthesized at PEPTIDE 2.0 </w:t>
      </w:r>
      <w:proofErr w:type="spellStart"/>
      <w:r>
        <w:rPr>
          <w:rFonts w:ascii="Times New Roman" w:hAnsi="Times New Roman" w:cs="Times New Roman"/>
          <w:color w:val="0000FF"/>
          <w:sz w:val="24"/>
          <w:szCs w:val="24"/>
        </w:rPr>
        <w:t>Inc</w:t>
      </w:r>
      <w:proofErr w:type="spellEnd"/>
      <w:r>
        <w:rPr>
          <w:rFonts w:ascii="Times New Roman" w:hAnsi="Times New Roman" w:cs="Times New Roman"/>
          <w:color w:val="0000FF"/>
          <w:sz w:val="24"/>
          <w:szCs w:val="24"/>
        </w:rPr>
        <w:t xml:space="preserve"> (Chantilly, VA, USA). Human recombinant SIRT3 was purchased from Creative </w:t>
      </w:r>
      <w:proofErr w:type="spellStart"/>
      <w:r>
        <w:rPr>
          <w:rFonts w:ascii="Times New Roman" w:hAnsi="Times New Roman" w:cs="Times New Roman"/>
          <w:color w:val="0000FF"/>
          <w:sz w:val="24"/>
          <w:szCs w:val="24"/>
        </w:rPr>
        <w:t>BioMart</w:t>
      </w:r>
      <w:proofErr w:type="spellEnd"/>
      <w:r>
        <w:rPr>
          <w:rFonts w:ascii="Times New Roman" w:hAnsi="Times New Roman" w:cs="Times New Roman"/>
          <w:color w:val="0000FF"/>
          <w:sz w:val="24"/>
          <w:szCs w:val="24"/>
        </w:rPr>
        <w:t xml:space="preserve"> (Shirley, NY, USA). Enzyme concentrations were determined using the method of Bradford</w:t>
      </w:r>
      <w:hyperlink w:anchor="_ENREF_37" w:tooltip="Bradford, 1976 #102"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&lt;EndNote&gt;&lt;Cite&gt;&lt;Author&gt;Bradford&lt;/Author&gt;&lt;Year&gt;1976&lt;/Year&gt;&lt;RecNum&gt;102&lt;/RecNum&gt;&lt;DisplayText&gt;&lt;style face="superscript"&gt;37&lt;/style&gt;&lt;/DisplayText&gt;&lt;record&gt;&lt;rec-number&gt;102&lt;/rec-number&gt;&lt;foreign-keys&gt;&lt;key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37</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1147B243" w14:textId="77777777" w:rsidR="007632A9" w:rsidRDefault="007632A9">
      <w:pPr>
        <w:spacing w:line="480" w:lineRule="auto"/>
        <w:jc w:val="both"/>
        <w:rPr>
          <w:color w:val="0000FF"/>
          <w:sz w:val="24"/>
          <w:szCs w:val="24"/>
        </w:rPr>
      </w:pPr>
      <w:proofErr w:type="gramStart"/>
      <w:r>
        <w:rPr>
          <w:i/>
          <w:iCs/>
          <w:color w:val="0000FF"/>
          <w:sz w:val="24"/>
          <w:szCs w:val="24"/>
        </w:rPr>
        <w:t xml:space="preserve">Measurement of </w:t>
      </w:r>
      <w:proofErr w:type="spellStart"/>
      <w:r>
        <w:rPr>
          <w:i/>
          <w:iCs/>
          <w:color w:val="0000FF"/>
          <w:sz w:val="24"/>
          <w:szCs w:val="24"/>
        </w:rPr>
        <w:t>Deacetylation</w:t>
      </w:r>
      <w:proofErr w:type="spellEnd"/>
      <w:r>
        <w:rPr>
          <w:i/>
          <w:iCs/>
          <w:color w:val="0000FF"/>
          <w:sz w:val="24"/>
          <w:szCs w:val="24"/>
        </w:rPr>
        <w:t xml:space="preserve"> activity using a </w:t>
      </w:r>
      <w:proofErr w:type="spellStart"/>
      <w:r>
        <w:rPr>
          <w:i/>
          <w:iCs/>
          <w:color w:val="0000FF"/>
          <w:sz w:val="24"/>
          <w:szCs w:val="24"/>
        </w:rPr>
        <w:t>Fluorolabeled</w:t>
      </w:r>
      <w:proofErr w:type="spellEnd"/>
      <w:r>
        <w:rPr>
          <w:i/>
          <w:iCs/>
          <w:color w:val="0000FF"/>
          <w:sz w:val="24"/>
          <w:szCs w:val="24"/>
        </w:rPr>
        <w:t xml:space="preserve"> peptide.</w:t>
      </w:r>
      <w:proofErr w:type="gramEnd"/>
      <w:r>
        <w:rPr>
          <w:color w:val="0000FF"/>
          <w:sz w:val="24"/>
          <w:szCs w:val="24"/>
        </w:rPr>
        <w:t xml:space="preserve"> The steady state parameters (K</w:t>
      </w:r>
      <w:r>
        <w:rPr>
          <w:color w:val="0000FF"/>
          <w:sz w:val="24"/>
          <w:szCs w:val="24"/>
          <w:vertAlign w:val="subscript"/>
        </w:rPr>
        <w:t>m</w:t>
      </w:r>
      <w:r>
        <w:rPr>
          <w:color w:val="0000FF"/>
          <w:sz w:val="24"/>
          <w:szCs w:val="24"/>
        </w:rPr>
        <w:t xml:space="preserve"> and </w:t>
      </w:r>
      <w:proofErr w:type="spellStart"/>
      <w:r>
        <w:rPr>
          <w:color w:val="0000FF"/>
          <w:sz w:val="24"/>
          <w:szCs w:val="24"/>
        </w:rPr>
        <w:t>K</w:t>
      </w:r>
      <w:r>
        <w:rPr>
          <w:color w:val="0000FF"/>
          <w:sz w:val="24"/>
          <w:szCs w:val="24"/>
          <w:vertAlign w:val="subscript"/>
        </w:rPr>
        <w:t>cat</w:t>
      </w:r>
      <w:proofErr w:type="spellEnd"/>
      <w:r>
        <w:rPr>
          <w:color w:val="0000FF"/>
          <w:sz w:val="24"/>
          <w:szCs w:val="24"/>
        </w:rPr>
        <w:t>) and catalytic efficiency (</w:t>
      </w:r>
      <w:proofErr w:type="spellStart"/>
      <w:r>
        <w:rPr>
          <w:color w:val="0000FF"/>
          <w:sz w:val="24"/>
          <w:szCs w:val="24"/>
        </w:rPr>
        <w:t>K</w:t>
      </w:r>
      <w:r>
        <w:rPr>
          <w:color w:val="0000FF"/>
          <w:sz w:val="24"/>
          <w:szCs w:val="24"/>
          <w:vertAlign w:val="subscript"/>
        </w:rPr>
        <w:t>cat</w:t>
      </w:r>
      <w:proofErr w:type="spellEnd"/>
      <w:r>
        <w:rPr>
          <w:color w:val="0000FF"/>
          <w:sz w:val="24"/>
          <w:szCs w:val="24"/>
        </w:rPr>
        <w:t>/K</w:t>
      </w:r>
      <w:r>
        <w:rPr>
          <w:color w:val="0000FF"/>
          <w:sz w:val="24"/>
          <w:szCs w:val="24"/>
          <w:vertAlign w:val="subscript"/>
        </w:rPr>
        <w:t>m</w:t>
      </w:r>
      <w:r>
        <w:rPr>
          <w:color w:val="0000FF"/>
          <w:sz w:val="24"/>
          <w:szCs w:val="24"/>
        </w:rPr>
        <w:t xml:space="preserve">) of </w:t>
      </w:r>
      <w:proofErr w:type="spellStart"/>
      <w:r>
        <w:rPr>
          <w:color w:val="0000FF"/>
          <w:sz w:val="24"/>
          <w:szCs w:val="24"/>
        </w:rPr>
        <w:t>deacetylase</w:t>
      </w:r>
      <w:proofErr w:type="spellEnd"/>
      <w:r>
        <w:rPr>
          <w:color w:val="0000FF"/>
          <w:sz w:val="24"/>
          <w:szCs w:val="24"/>
        </w:rPr>
        <w:t xml:space="preserve"> activity of recombinant human SIRT3 was determined using a </w:t>
      </w:r>
      <w:proofErr w:type="spellStart"/>
      <w:r>
        <w:rPr>
          <w:color w:val="0000FF"/>
          <w:sz w:val="24"/>
          <w:szCs w:val="24"/>
        </w:rPr>
        <w:t>fluorimetic</w:t>
      </w:r>
      <w:proofErr w:type="spellEnd"/>
      <w:r>
        <w:rPr>
          <w:color w:val="0000FF"/>
          <w:sz w:val="24"/>
          <w:szCs w:val="24"/>
        </w:rPr>
        <w:t xml:space="preserve"> assay.  The </w:t>
      </w:r>
      <w:proofErr w:type="spellStart"/>
      <w:r>
        <w:rPr>
          <w:color w:val="0000FF"/>
          <w:sz w:val="24"/>
          <w:szCs w:val="24"/>
        </w:rPr>
        <w:t>deacetylation</w:t>
      </w:r>
      <w:proofErr w:type="spellEnd"/>
      <w:r>
        <w:rPr>
          <w:color w:val="0000FF"/>
          <w:sz w:val="24"/>
          <w:szCs w:val="24"/>
        </w:rPr>
        <w:t xml:space="preserve"> activity was </w:t>
      </w:r>
      <w:r>
        <w:rPr>
          <w:color w:val="0000FF"/>
          <w:sz w:val="24"/>
          <w:szCs w:val="24"/>
        </w:rPr>
        <w:lastRenderedPageBreak/>
        <w:t xml:space="preserve">measured by using the SIRT3 </w:t>
      </w:r>
      <w:proofErr w:type="spellStart"/>
      <w:r>
        <w:rPr>
          <w:color w:val="0000FF"/>
          <w:sz w:val="24"/>
          <w:szCs w:val="24"/>
        </w:rPr>
        <w:t>Fluorimetic</w:t>
      </w:r>
      <w:proofErr w:type="spellEnd"/>
      <w:r>
        <w:rPr>
          <w:color w:val="0000FF"/>
          <w:sz w:val="24"/>
          <w:szCs w:val="24"/>
        </w:rPr>
        <w:t xml:space="preserve"> Drug Discovery Kit (AK 557, </w:t>
      </w:r>
      <w:proofErr w:type="spellStart"/>
      <w:r>
        <w:rPr>
          <w:color w:val="0000FF"/>
          <w:sz w:val="24"/>
          <w:szCs w:val="24"/>
        </w:rPr>
        <w:t>Enzo</w:t>
      </w:r>
      <w:proofErr w:type="spellEnd"/>
      <w:r>
        <w:rPr>
          <w:color w:val="0000FF"/>
          <w:sz w:val="24"/>
          <w:szCs w:val="24"/>
        </w:rPr>
        <w:t xml:space="preserve"> Life Sciences). This assay system allows detection of a fluorescent signal upon </w:t>
      </w:r>
      <w:proofErr w:type="spellStart"/>
      <w:r>
        <w:rPr>
          <w:color w:val="0000FF"/>
          <w:sz w:val="24"/>
          <w:szCs w:val="24"/>
        </w:rPr>
        <w:t>deacetylateion</w:t>
      </w:r>
      <w:proofErr w:type="spellEnd"/>
      <w:r>
        <w:rPr>
          <w:color w:val="0000FF"/>
          <w:sz w:val="24"/>
          <w:szCs w:val="24"/>
        </w:rPr>
        <w:t xml:space="preserve"> of an acetylated substrate peptide, comprising amino acids 317-320 of human p53 (</w:t>
      </w:r>
      <w:proofErr w:type="spellStart"/>
      <w:r>
        <w:rPr>
          <w:color w:val="0000FF"/>
          <w:sz w:val="24"/>
          <w:szCs w:val="24"/>
        </w:rPr>
        <w:t>Gln</w:t>
      </w:r>
      <w:proofErr w:type="spellEnd"/>
      <w:r>
        <w:rPr>
          <w:color w:val="0000FF"/>
          <w:sz w:val="24"/>
          <w:szCs w:val="24"/>
        </w:rPr>
        <w:t xml:space="preserve">-Pro-Lys-Lys (Ac)), when treated with developer. The Intensity of fluorescence was measured on a </w:t>
      </w:r>
      <w:proofErr w:type="spellStart"/>
      <w:r>
        <w:rPr>
          <w:color w:val="0000FF"/>
          <w:sz w:val="24"/>
          <w:szCs w:val="24"/>
        </w:rPr>
        <w:t>fluorometricmicroplate</w:t>
      </w:r>
      <w:proofErr w:type="spellEnd"/>
      <w:r>
        <w:rPr>
          <w:color w:val="0000FF"/>
          <w:sz w:val="24"/>
          <w:szCs w:val="24"/>
        </w:rPr>
        <w:t xml:space="preserve"> reader (</w:t>
      </w:r>
      <w:proofErr w:type="spellStart"/>
      <w:r>
        <w:rPr>
          <w:color w:val="0000FF"/>
          <w:sz w:val="24"/>
          <w:szCs w:val="24"/>
        </w:rPr>
        <w:t>Fluoroskan</w:t>
      </w:r>
      <w:proofErr w:type="spellEnd"/>
      <w:r>
        <w:rPr>
          <w:color w:val="0000FF"/>
          <w:sz w:val="24"/>
          <w:szCs w:val="24"/>
        </w:rPr>
        <w:t xml:space="preserve"> Ascent</w:t>
      </w:r>
      <w:r>
        <w:rPr>
          <w:rFonts w:cstheme="minorBidi"/>
          <w:color w:val="0000FF"/>
          <w:sz w:val="24"/>
          <w:szCs w:val="24"/>
        </w:rPr>
        <w:sym w:font="Symbol" w:char="F0D2"/>
      </w:r>
      <w:r>
        <w:rPr>
          <w:color w:val="0000FF"/>
          <w:sz w:val="24"/>
          <w:szCs w:val="24"/>
        </w:rPr>
        <w:t xml:space="preserve"> FL, Thermo </w:t>
      </w:r>
      <w:proofErr w:type="spellStart"/>
      <w:r>
        <w:rPr>
          <w:color w:val="0000FF"/>
          <w:sz w:val="24"/>
          <w:szCs w:val="24"/>
        </w:rPr>
        <w:t>LabSystems</w:t>
      </w:r>
      <w:proofErr w:type="spellEnd"/>
      <w:r>
        <w:rPr>
          <w:color w:val="0000FF"/>
          <w:sz w:val="24"/>
          <w:szCs w:val="24"/>
        </w:rPr>
        <w:t>) with excitation set at 355 nm and emission detection set at 460 nm. The initial rate of the NAD</w:t>
      </w:r>
      <w:r>
        <w:rPr>
          <w:color w:val="0000FF"/>
          <w:kern w:val="20"/>
          <w:sz w:val="24"/>
          <w:szCs w:val="24"/>
          <w:vertAlign w:val="superscript"/>
        </w:rPr>
        <w:t>+</w:t>
      </w:r>
      <w:r>
        <w:rPr>
          <w:color w:val="0000FF"/>
          <w:sz w:val="24"/>
          <w:szCs w:val="24"/>
        </w:rPr>
        <w:t xml:space="preserve">-dependent </w:t>
      </w:r>
      <w:proofErr w:type="spellStart"/>
      <w:r>
        <w:rPr>
          <w:color w:val="0000FF"/>
          <w:sz w:val="24"/>
          <w:szCs w:val="24"/>
        </w:rPr>
        <w:t>deacetylation</w:t>
      </w:r>
      <w:proofErr w:type="spellEnd"/>
      <w:r>
        <w:rPr>
          <w:color w:val="0000FF"/>
          <w:sz w:val="24"/>
          <w:szCs w:val="24"/>
        </w:rPr>
        <w:t xml:space="preserve"> activity of SIRT3 enzyme was measured at different concentrations of </w:t>
      </w:r>
      <w:proofErr w:type="spellStart"/>
      <w:r>
        <w:rPr>
          <w:color w:val="0000FF"/>
          <w:sz w:val="24"/>
          <w:szCs w:val="24"/>
        </w:rPr>
        <w:t>nicotinamide</w:t>
      </w:r>
      <w:proofErr w:type="spellEnd"/>
      <w:r>
        <w:rPr>
          <w:color w:val="0000FF"/>
          <w:sz w:val="24"/>
          <w:szCs w:val="24"/>
        </w:rPr>
        <w:t xml:space="preserve"> adenine dinucleotide. The reactions were carried out at 37</w:t>
      </w:r>
      <w:r>
        <w:rPr>
          <w:color w:val="0000FF"/>
          <w:kern w:val="20"/>
          <w:sz w:val="24"/>
          <w:szCs w:val="24"/>
          <w:vertAlign w:val="superscript"/>
        </w:rPr>
        <w:t>o</w:t>
      </w:r>
      <w:r>
        <w:rPr>
          <w:color w:val="0000FF"/>
          <w:sz w:val="24"/>
          <w:szCs w:val="24"/>
        </w:rPr>
        <w:t xml:space="preserve">C in a 50ul reaction volume containing 50 </w:t>
      </w:r>
      <w:proofErr w:type="spellStart"/>
      <w:r>
        <w:rPr>
          <w:color w:val="0000FF"/>
          <w:sz w:val="24"/>
          <w:szCs w:val="24"/>
        </w:rPr>
        <w:t>mMTris</w:t>
      </w:r>
      <w:proofErr w:type="spellEnd"/>
      <w:r>
        <w:rPr>
          <w:color w:val="0000FF"/>
          <w:sz w:val="24"/>
          <w:szCs w:val="24"/>
        </w:rPr>
        <w:t>/</w:t>
      </w:r>
      <w:proofErr w:type="spellStart"/>
      <w:r>
        <w:rPr>
          <w:color w:val="0000FF"/>
          <w:sz w:val="24"/>
          <w:szCs w:val="24"/>
        </w:rPr>
        <w:t>Cl</w:t>
      </w:r>
      <w:proofErr w:type="spellEnd"/>
      <w:r>
        <w:rPr>
          <w:color w:val="0000FF"/>
          <w:sz w:val="24"/>
          <w:szCs w:val="24"/>
        </w:rPr>
        <w:t xml:space="preserve"> (pH=8), 137 </w:t>
      </w:r>
      <w:proofErr w:type="spellStart"/>
      <w:r>
        <w:rPr>
          <w:color w:val="0000FF"/>
          <w:sz w:val="24"/>
          <w:szCs w:val="24"/>
        </w:rPr>
        <w:t>mMNaCl</w:t>
      </w:r>
      <w:proofErr w:type="spellEnd"/>
      <w:r>
        <w:rPr>
          <w:color w:val="0000FF"/>
          <w:sz w:val="24"/>
          <w:szCs w:val="24"/>
        </w:rPr>
        <w:t xml:space="preserve">, and </w:t>
      </w:r>
      <w:proofErr w:type="gramStart"/>
      <w:r>
        <w:rPr>
          <w:color w:val="0000FF"/>
          <w:sz w:val="24"/>
          <w:szCs w:val="24"/>
        </w:rPr>
        <w:t xml:space="preserve">100 </w:t>
      </w:r>
      <w:proofErr w:type="spellStart"/>
      <w:r>
        <w:rPr>
          <w:color w:val="0000FF"/>
          <w:sz w:val="24"/>
          <w:szCs w:val="24"/>
        </w:rPr>
        <w:t>uMflourolabeled</w:t>
      </w:r>
      <w:proofErr w:type="spellEnd"/>
      <w:proofErr w:type="gramEnd"/>
      <w:r>
        <w:rPr>
          <w:color w:val="0000FF"/>
          <w:sz w:val="24"/>
          <w:szCs w:val="24"/>
        </w:rPr>
        <w:t xml:space="preserve"> peptide substrate. The enzyme concentration of the SIRT3 was 50ug/ml. </w:t>
      </w:r>
      <w:r>
        <w:rPr>
          <w:rFonts w:eastAsia="Times New Roman" w:cstheme="minorBidi"/>
          <w:color w:val="0000FF"/>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color w:val="0000FF"/>
          <w:kern w:val="0"/>
          <w:sz w:val="24"/>
          <w:szCs w:val="24"/>
          <w:lang w:eastAsia="en-US"/>
        </w:rPr>
        <w:t>deacetylated</w:t>
      </w:r>
      <w:proofErr w:type="spellEnd"/>
      <w:r>
        <w:rPr>
          <w:rFonts w:eastAsia="Times New Roman" w:cstheme="minorBidi"/>
          <w:color w:val="0000FF"/>
          <w:kern w:val="0"/>
          <w:sz w:val="24"/>
          <w:szCs w:val="24"/>
          <w:lang w:eastAsia="en-US"/>
        </w:rPr>
        <w:t>.</w:t>
      </w:r>
      <w:r>
        <w:rPr>
          <w:color w:val="0000FF"/>
          <w:sz w:val="24"/>
          <w:szCs w:val="24"/>
        </w:rPr>
        <w:t xml:space="preserve"> The raw data were fitted to the </w:t>
      </w:r>
      <w:proofErr w:type="spellStart"/>
      <w:r>
        <w:rPr>
          <w:color w:val="0000FF"/>
          <w:sz w:val="24"/>
          <w:szCs w:val="24"/>
        </w:rPr>
        <w:t>Michaelis-Menten</w:t>
      </w:r>
      <w:proofErr w:type="spellEnd"/>
      <w:r>
        <w:rPr>
          <w:color w:val="0000FF"/>
          <w:sz w:val="24"/>
          <w:szCs w:val="24"/>
        </w:rPr>
        <w:t xml:space="preserve"> equation by using </w:t>
      </w:r>
      <w:proofErr w:type="spellStart"/>
      <w:r>
        <w:rPr>
          <w:color w:val="0000FF"/>
          <w:sz w:val="24"/>
          <w:szCs w:val="24"/>
        </w:rPr>
        <w:t>GraphPad</w:t>
      </w:r>
      <w:proofErr w:type="spellEnd"/>
      <w:r>
        <w:rPr>
          <w:color w:val="0000FF"/>
          <w:sz w:val="24"/>
          <w:szCs w:val="24"/>
        </w:rPr>
        <w:t xml:space="preserve"> Prism (</w:t>
      </w:r>
      <w:proofErr w:type="spellStart"/>
      <w:r>
        <w:rPr>
          <w:color w:val="0000FF"/>
          <w:sz w:val="24"/>
          <w:szCs w:val="24"/>
        </w:rPr>
        <w:t>GraphPad</w:t>
      </w:r>
      <w:proofErr w:type="spellEnd"/>
      <w:r>
        <w:rPr>
          <w:color w:val="0000FF"/>
          <w:sz w:val="24"/>
          <w:szCs w:val="24"/>
        </w:rPr>
        <w:t xml:space="preserve"> Software, </w:t>
      </w:r>
      <w:proofErr w:type="spellStart"/>
      <w:r>
        <w:rPr>
          <w:color w:val="0000FF"/>
          <w:sz w:val="24"/>
          <w:szCs w:val="24"/>
        </w:rPr>
        <w:t>Inc</w:t>
      </w:r>
      <w:proofErr w:type="spellEnd"/>
      <w:r>
        <w:rPr>
          <w:color w:val="0000FF"/>
          <w:sz w:val="24"/>
          <w:szCs w:val="24"/>
        </w:rPr>
        <w:t xml:space="preserve">, CA) to obtain the kinetic constants. </w:t>
      </w:r>
    </w:p>
    <w:p w14:paraId="068E7994" w14:textId="77777777" w:rsidR="007632A9" w:rsidRDefault="007632A9">
      <w:pPr>
        <w:spacing w:line="480" w:lineRule="auto"/>
        <w:jc w:val="both"/>
        <w:rPr>
          <w:color w:val="0000FF"/>
          <w:sz w:val="24"/>
          <w:szCs w:val="24"/>
        </w:rPr>
      </w:pPr>
      <w:r>
        <w:rPr>
          <w:i/>
          <w:iCs/>
          <w:color w:val="0000FF"/>
          <w:sz w:val="24"/>
          <w:szCs w:val="24"/>
        </w:rPr>
        <w:t xml:space="preserve">Measurement of IC50 values for SIRT3 inhibitor: </w:t>
      </w:r>
      <w:proofErr w:type="spellStart"/>
      <w:r>
        <w:rPr>
          <w:i/>
          <w:iCs/>
          <w:color w:val="0000FF"/>
          <w:sz w:val="24"/>
          <w:szCs w:val="24"/>
        </w:rPr>
        <w:t>Nicotinamide</w:t>
      </w:r>
      <w:proofErr w:type="spellEnd"/>
      <w:r>
        <w:rPr>
          <w:i/>
          <w:iCs/>
          <w:color w:val="0000FF"/>
          <w:sz w:val="24"/>
          <w:szCs w:val="24"/>
        </w:rPr>
        <w:t>.</w:t>
      </w:r>
      <w:r>
        <w:rPr>
          <w:color w:val="0000FF"/>
          <w:sz w:val="24"/>
          <w:szCs w:val="24"/>
        </w:rPr>
        <w:t xml:space="preserve"> This assay was also used to measure the inhibition by </w:t>
      </w:r>
      <w:proofErr w:type="spellStart"/>
      <w:r>
        <w:rPr>
          <w:color w:val="0000FF"/>
          <w:sz w:val="24"/>
          <w:szCs w:val="24"/>
        </w:rPr>
        <w:t>nicotinamide</w:t>
      </w:r>
      <w:proofErr w:type="spellEnd"/>
      <w:r>
        <w:rPr>
          <w:color w:val="0000FF"/>
          <w:sz w:val="24"/>
          <w:szCs w:val="24"/>
        </w:rPr>
        <w:t xml:space="preserve">, </w:t>
      </w:r>
      <w:proofErr w:type="spellStart"/>
      <w:r>
        <w:rPr>
          <w:color w:val="0000FF"/>
          <w:sz w:val="24"/>
          <w:szCs w:val="24"/>
        </w:rPr>
        <w:t>isonicotinamide</w:t>
      </w:r>
      <w:proofErr w:type="spellEnd"/>
      <w:r>
        <w:rPr>
          <w:color w:val="0000FF"/>
          <w:sz w:val="24"/>
          <w:szCs w:val="24"/>
        </w:rPr>
        <w:t xml:space="preserve"> and combination of both. Reactions were performed in the presence of 100 </w:t>
      </w:r>
      <w:proofErr w:type="spellStart"/>
      <w:r>
        <w:rPr>
          <w:color w:val="0000FF"/>
          <w:sz w:val="24"/>
          <w:szCs w:val="24"/>
        </w:rPr>
        <w:t>uM</w:t>
      </w:r>
      <w:proofErr w:type="spellEnd"/>
      <w:r>
        <w:rPr>
          <w:color w:val="0000FF"/>
          <w:sz w:val="24"/>
          <w:szCs w:val="24"/>
        </w:rPr>
        <w:t xml:space="preserve"> NAD</w:t>
      </w:r>
      <w:r>
        <w:rPr>
          <w:color w:val="0000FF"/>
          <w:kern w:val="20"/>
          <w:sz w:val="24"/>
          <w:szCs w:val="24"/>
          <w:vertAlign w:val="superscript"/>
        </w:rPr>
        <w:t>+</w:t>
      </w:r>
      <w:r>
        <w:rPr>
          <w:color w:val="0000FF"/>
          <w:sz w:val="24"/>
          <w:szCs w:val="24"/>
        </w:rPr>
        <w:t xml:space="preserve">, 100 </w:t>
      </w:r>
      <w:proofErr w:type="spellStart"/>
      <w:r>
        <w:rPr>
          <w:color w:val="0000FF"/>
          <w:sz w:val="24"/>
          <w:szCs w:val="24"/>
        </w:rPr>
        <w:t>uM</w:t>
      </w:r>
      <w:proofErr w:type="spellEnd"/>
      <w:r>
        <w:rPr>
          <w:color w:val="0000FF"/>
          <w:sz w:val="24"/>
          <w:szCs w:val="24"/>
        </w:rPr>
        <w:t xml:space="preserve"> of substrate peptide, and either </w:t>
      </w:r>
      <w:proofErr w:type="spellStart"/>
      <w:r>
        <w:rPr>
          <w:color w:val="0000FF"/>
          <w:sz w:val="24"/>
          <w:szCs w:val="24"/>
        </w:rPr>
        <w:t>nicotinamide</w:t>
      </w:r>
      <w:proofErr w:type="spellEnd"/>
      <w:r>
        <w:rPr>
          <w:color w:val="0000FF"/>
          <w:sz w:val="24"/>
          <w:szCs w:val="24"/>
        </w:rPr>
        <w:t xml:space="preserve"> (0, 12.5, 25, 50, 100, 200, 500 </w:t>
      </w:r>
      <w:proofErr w:type="spellStart"/>
      <w:r>
        <w:rPr>
          <w:color w:val="0000FF"/>
          <w:sz w:val="24"/>
          <w:szCs w:val="24"/>
        </w:rPr>
        <w:t>uM</w:t>
      </w:r>
      <w:proofErr w:type="spellEnd"/>
      <w:r>
        <w:rPr>
          <w:color w:val="0000FF"/>
          <w:sz w:val="24"/>
          <w:szCs w:val="24"/>
        </w:rPr>
        <w:t xml:space="preserve">) or 50 </w:t>
      </w:r>
      <w:proofErr w:type="spellStart"/>
      <w:r>
        <w:rPr>
          <w:color w:val="0000FF"/>
          <w:sz w:val="24"/>
          <w:szCs w:val="24"/>
        </w:rPr>
        <w:t>uM</w:t>
      </w:r>
      <w:proofErr w:type="spellEnd"/>
      <w:r>
        <w:rPr>
          <w:color w:val="0000FF"/>
          <w:sz w:val="24"/>
          <w:szCs w:val="24"/>
        </w:rPr>
        <w:t xml:space="preserve"> of </w:t>
      </w:r>
      <w:proofErr w:type="spellStart"/>
      <w:r>
        <w:rPr>
          <w:color w:val="0000FF"/>
          <w:sz w:val="24"/>
          <w:szCs w:val="24"/>
        </w:rPr>
        <w:t>nicotinamide</w:t>
      </w:r>
      <w:proofErr w:type="spellEnd"/>
      <w:r>
        <w:rPr>
          <w:color w:val="0000FF"/>
          <w:sz w:val="24"/>
          <w:szCs w:val="24"/>
        </w:rPr>
        <w:t xml:space="preserve"> with </w:t>
      </w:r>
      <w:proofErr w:type="spellStart"/>
      <w:r>
        <w:rPr>
          <w:color w:val="0000FF"/>
          <w:sz w:val="24"/>
          <w:szCs w:val="24"/>
        </w:rPr>
        <w:t>isonicotinamide</w:t>
      </w:r>
      <w:proofErr w:type="spellEnd"/>
      <w:r>
        <w:rPr>
          <w:color w:val="0000FF"/>
          <w:sz w:val="24"/>
          <w:szCs w:val="24"/>
        </w:rPr>
        <w:t xml:space="preserve"> (0, 0.05, 0.1, 1, 5, and 10 </w:t>
      </w:r>
      <w:proofErr w:type="spellStart"/>
      <w:r>
        <w:rPr>
          <w:color w:val="0000FF"/>
          <w:sz w:val="24"/>
          <w:szCs w:val="24"/>
        </w:rPr>
        <w:t>mM</w:t>
      </w:r>
      <w:proofErr w:type="spellEnd"/>
      <w:r>
        <w:rPr>
          <w:color w:val="0000FF"/>
          <w:sz w:val="24"/>
          <w:szCs w:val="24"/>
        </w:rPr>
        <w:t xml:space="preserve">). The initial rates were measured at different concentrations of </w:t>
      </w:r>
      <w:proofErr w:type="spellStart"/>
      <w:r>
        <w:rPr>
          <w:color w:val="0000FF"/>
          <w:sz w:val="24"/>
          <w:szCs w:val="24"/>
        </w:rPr>
        <w:t>nicotinamide</w:t>
      </w:r>
      <w:proofErr w:type="spellEnd"/>
      <w:r>
        <w:rPr>
          <w:color w:val="0000FF"/>
          <w:sz w:val="24"/>
          <w:szCs w:val="24"/>
        </w:rPr>
        <w:t xml:space="preserve"> and </w:t>
      </w:r>
      <w:proofErr w:type="spellStart"/>
      <w:r>
        <w:rPr>
          <w:color w:val="0000FF"/>
          <w:sz w:val="24"/>
          <w:szCs w:val="24"/>
        </w:rPr>
        <w:t>isonicotinamide</w:t>
      </w:r>
      <w:proofErr w:type="spellEnd"/>
      <w:r>
        <w:rPr>
          <w:color w:val="0000FF"/>
          <w:sz w:val="24"/>
          <w:szCs w:val="24"/>
        </w:rPr>
        <w:t>, and the reaction conditions were the same as above. The data were fitted to Equation 1 by using Prism to calculate the IC</w:t>
      </w:r>
      <w:r>
        <w:rPr>
          <w:color w:val="0000FF"/>
          <w:sz w:val="24"/>
          <w:szCs w:val="24"/>
          <w:vertAlign w:val="subscript"/>
        </w:rPr>
        <w:t>50</w:t>
      </w:r>
      <w:r>
        <w:rPr>
          <w:color w:val="0000FF"/>
          <w:sz w:val="24"/>
          <w:szCs w:val="24"/>
        </w:rPr>
        <w:t xml:space="preserve"> values:</w:t>
      </w:r>
    </w:p>
    <w:p w14:paraId="22DACFF3" w14:textId="77777777" w:rsidR="007632A9" w:rsidRDefault="00A45317">
      <w:pPr>
        <w:autoSpaceDE w:val="0"/>
        <w:autoSpaceDN w:val="0"/>
        <w:adjustRightInd w:val="0"/>
        <w:jc w:val="center"/>
        <w:rPr>
          <w:rFonts w:ascii="Calibri" w:hAnsi="Calibri" w:cs="Calibri"/>
          <w:color w:val="0000FF"/>
          <w:sz w:val="24"/>
          <w:szCs w:val="24"/>
        </w:rPr>
      </w:pPr>
      <w:r>
        <w:rPr>
          <w:rFonts w:ascii="Calibri" w:hAnsi="Calibri" w:cs="Calibri"/>
          <w:color w:val="0000FF"/>
          <w:sz w:val="24"/>
          <w:szCs w:val="24"/>
        </w:rPr>
        <w:fldChar w:fldCharType="begin"/>
      </w:r>
      <w:r w:rsidR="007632A9">
        <w:rPr>
          <w:rFonts w:ascii="Calibri" w:hAnsi="Calibri" w:cs="Calibri"/>
          <w:color w:val="0000FF"/>
          <w:sz w:val="24"/>
          <w:szCs w:val="24"/>
        </w:rPr>
        <w:instrText xml:space="preserve"> QUOTE </w:instrText>
      </w:r>
      <w:r w:rsidR="00FD181F">
        <w:rPr>
          <w:rFonts w:cstheme="minorBidi"/>
          <w:noProof/>
          <w:lang w:eastAsia="en-US" w:bidi="ar-SA"/>
        </w:rPr>
        <w:drawing>
          <wp:inline distT="0" distB="0" distL="0" distR="0" wp14:anchorId="5B57BC2F" wp14:editId="4FDB4E96">
            <wp:extent cx="1619250" cy="409575"/>
            <wp:effectExtent l="1905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separate"/>
      </w:r>
      <w:r w:rsidR="00FD181F">
        <w:rPr>
          <w:rFonts w:cstheme="minorBidi"/>
          <w:noProof/>
          <w:lang w:eastAsia="en-US" w:bidi="ar-SA"/>
        </w:rPr>
        <w:drawing>
          <wp:inline distT="0" distB="0" distL="0" distR="0" wp14:anchorId="2B62B679" wp14:editId="04FEFB9B">
            <wp:extent cx="1619250" cy="409575"/>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end"/>
      </w:r>
      <w:r w:rsidR="007632A9">
        <w:rPr>
          <w:color w:val="0000FF"/>
          <w:sz w:val="24"/>
          <w:szCs w:val="24"/>
        </w:rPr>
        <w:t>(1)</w:t>
      </w:r>
    </w:p>
    <w:p w14:paraId="3F68650F" w14:textId="77777777" w:rsidR="007632A9" w:rsidRDefault="007632A9">
      <w:pPr>
        <w:spacing w:line="480" w:lineRule="auto"/>
        <w:rPr>
          <w:color w:val="0000FF"/>
          <w:sz w:val="24"/>
          <w:szCs w:val="24"/>
        </w:rPr>
      </w:pPr>
      <w:r>
        <w:rPr>
          <w:color w:val="0000FF"/>
          <w:sz w:val="24"/>
          <w:szCs w:val="24"/>
        </w:rPr>
        <w:lastRenderedPageBreak/>
        <w:t>Where v</w:t>
      </w:r>
      <w:r>
        <w:rPr>
          <w:color w:val="0000FF"/>
          <w:sz w:val="24"/>
          <w:szCs w:val="24"/>
          <w:vertAlign w:val="subscript"/>
        </w:rPr>
        <w:t>0</w:t>
      </w:r>
      <w:r>
        <w:rPr>
          <w:color w:val="0000FF"/>
          <w:sz w:val="24"/>
          <w:szCs w:val="24"/>
        </w:rPr>
        <w:t xml:space="preserve"> is the initial rate of the uninhibited reaction and </w:t>
      </w:r>
      <w:proofErr w:type="spellStart"/>
      <w:proofErr w:type="gramStart"/>
      <w:r>
        <w:rPr>
          <w:color w:val="0000FF"/>
          <w:sz w:val="24"/>
          <w:szCs w:val="24"/>
        </w:rPr>
        <w:t>v</w:t>
      </w:r>
      <w:r>
        <w:rPr>
          <w:color w:val="0000FF"/>
          <w:sz w:val="24"/>
          <w:szCs w:val="24"/>
          <w:vertAlign w:val="subscript"/>
        </w:rPr>
        <w:t>I</w:t>
      </w:r>
      <w:proofErr w:type="spellEnd"/>
      <w:proofErr w:type="gramEnd"/>
      <w:r>
        <w:rPr>
          <w:color w:val="0000FF"/>
          <w:sz w:val="24"/>
          <w:szCs w:val="24"/>
        </w:rPr>
        <w:t xml:space="preserve"> is the initial rate of the reaction at concentration I of inhibitor.</w:t>
      </w:r>
    </w:p>
    <w:p w14:paraId="22F9CABD" w14:textId="77777777" w:rsidR="007632A9" w:rsidRDefault="007632A9">
      <w:pPr>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63E389C7" w14:textId="77777777" w:rsidR="007632A9" w:rsidRDefault="007632A9">
      <w:pPr>
        <w:rPr>
          <w:i/>
          <w:iCs/>
          <w:sz w:val="24"/>
          <w:szCs w:val="24"/>
        </w:rPr>
      </w:pPr>
    </w:p>
    <w:p w14:paraId="2B297E52" w14:textId="71654634" w:rsidR="007632A9" w:rsidRDefault="007632A9">
      <w:pPr>
        <w:spacing w:line="480" w:lineRule="auto"/>
        <w:rPr>
          <w:sz w:val="24"/>
          <w:szCs w:val="24"/>
        </w:rPr>
      </w:pPr>
      <w:r>
        <w:rPr>
          <w:sz w:val="24"/>
          <w:szCs w:val="24"/>
        </w:rPr>
        <w:t xml:space="preserve">In addition to the experimental assays, computational simulations elucidated the mechanism of </w:t>
      </w:r>
      <w:commentRangeStart w:id="388"/>
      <w:r>
        <w:rPr>
          <w:sz w:val="24"/>
          <w:szCs w:val="24"/>
        </w:rPr>
        <w:t xml:space="preserve">SIRT3 compared to Sir2 through protein-ligand docking and </w:t>
      </w:r>
      <w:ins w:id="389" w:author="Eric" w:date="2013-04-25T02:16:00Z">
        <w:r w:rsidR="00F42AC2">
          <w:rPr>
            <w:sz w:val="24"/>
            <w:szCs w:val="24"/>
          </w:rPr>
          <w:t xml:space="preserve">a </w:t>
        </w:r>
      </w:ins>
      <w:r>
        <w:rPr>
          <w:sz w:val="24"/>
          <w:szCs w:val="24"/>
        </w:rPr>
        <w:t xml:space="preserve">subsequent </w:t>
      </w:r>
      <w:ins w:id="390" w:author="Eric" w:date="2013-04-25T02:16:00Z">
        <w:r w:rsidR="00F42AC2">
          <w:rPr>
            <w:sz w:val="24"/>
            <w:szCs w:val="24"/>
          </w:rPr>
          <w:t>more accurate scoring of the docked poses</w:t>
        </w:r>
      </w:ins>
      <w:del w:id="391" w:author="Eric" w:date="2013-04-25T02:17:00Z">
        <w:r w:rsidDel="00F42AC2">
          <w:rPr>
            <w:sz w:val="24"/>
            <w:szCs w:val="24"/>
          </w:rPr>
          <w:delText>binding affinity estimation</w:delText>
        </w:r>
      </w:del>
      <w:r>
        <w:rPr>
          <w:sz w:val="24"/>
          <w:szCs w:val="24"/>
        </w:rPr>
        <w:t>.  These techniques allow for an approximation of binding affinity of the native NAD</w:t>
      </w:r>
      <w:r>
        <w:rPr>
          <w:sz w:val="24"/>
          <w:szCs w:val="24"/>
          <w:vertAlign w:val="superscript"/>
        </w:rPr>
        <w:t>+</w:t>
      </w:r>
      <w:r>
        <w:rPr>
          <w:sz w:val="24"/>
          <w:szCs w:val="24"/>
        </w:rPr>
        <w:t xml:space="preserve"> substrate and multiple known inhibitors.  Protein-ligand docking, and the MM-GBSA protocol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as well as a customized induced fit protocol were used for the binding affinity estimates, as described below.   </w:t>
      </w:r>
      <w:commentRangeEnd w:id="388"/>
      <w:r w:rsidR="00F42AC2">
        <w:rPr>
          <w:rStyle w:val="CommentReference"/>
        </w:rPr>
        <w:commentReference w:id="388"/>
      </w:r>
    </w:p>
    <w:p w14:paraId="71DFE042" w14:textId="51B81AD3" w:rsidR="007632A9" w:rsidRDefault="007632A9">
      <w:pPr>
        <w:spacing w:line="480" w:lineRule="auto"/>
        <w:rPr>
          <w:sz w:val="24"/>
          <w:szCs w:val="24"/>
        </w:rPr>
      </w:pPr>
      <w:r>
        <w:rPr>
          <w:sz w:val="24"/>
          <w:szCs w:val="24"/>
        </w:rPr>
        <w:t xml:space="preserve">Although protein-ligand docking programs such as Glide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AUTODOCK </w:t>
      </w:r>
      <w:hyperlink w:anchor="_ENREF_39" w:tooltip="Goodsell, 1996 #280" w:history="1">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hyperlink>
      <w:r>
        <w:rPr>
          <w:sz w:val="24"/>
          <w:szCs w:val="24"/>
        </w:rPr>
        <w:t xml:space="preserve">, or DOCK </w:t>
      </w:r>
      <w:hyperlink w:anchor="_ENREF_40" w:tooltip="Moustakas, 2006 #281" w:history="1">
        <w:r w:rsidR="00A45317">
          <w:rPr>
            <w:sz w:val="24"/>
            <w:szCs w:val="24"/>
          </w:rPr>
          <w:fldChar w:fldCharType="begin"/>
        </w:r>
        <w:r>
          <w:rPr>
            <w:sz w:val="24"/>
            <w:szCs w:val="24"/>
          </w:rPr>
          <w:instrText xml:space="preserve"> ADDIN EN.CITE &lt;EndNote&gt;&lt;Cite&gt;&lt;Author&gt;Moustakas&lt;/Author&gt;&lt;Year&gt;2006&lt;/Year&gt;&lt;RecNum&gt;281&lt;/RecNum&gt;&lt;DisplayText&gt;&lt;style face="superscript"&gt;40&lt;/style&gt;&lt;/DisplayText&gt;&lt;record&gt;&lt;rec-number&gt;281&lt;/rec-number&gt;&lt;foreign-keys&gt;&lt;key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A45317">
          <w:rPr>
            <w:sz w:val="24"/>
            <w:szCs w:val="24"/>
          </w:rPr>
          <w:fldChar w:fldCharType="separate"/>
        </w:r>
        <w:r>
          <w:rPr>
            <w:sz w:val="24"/>
            <w:szCs w:val="24"/>
            <w:vertAlign w:val="superscript"/>
          </w:rPr>
          <w:t>40</w:t>
        </w:r>
        <w:r w:rsidR="00A45317">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proofErr w:type="spellStart"/>
      <w:r>
        <w:rPr>
          <w:sz w:val="24"/>
          <w:szCs w:val="24"/>
        </w:rPr>
        <w:t>nicotinamide</w:t>
      </w:r>
      <w:proofErr w:type="spellEnd"/>
      <w:r>
        <w:rPr>
          <w:sz w:val="24"/>
          <w:szCs w:val="24"/>
        </w:rPr>
        <w:t xml:space="preserve"> inhibition mechanism, for which subtle variations in absolute binding energy between the various binding modes of the native NAD+ cofactor needed to be estimated.  While other groups have reported correlating docking scores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to or developing a custom scoring function </w:t>
      </w:r>
      <w:hyperlink w:anchor="_ENREF_21" w:tooltip="Henrich, 2010 #285" w:history="1">
        <w:r w:rsidR="00A45317">
          <w:rPr>
            <w:sz w:val="24"/>
            <w:szCs w:val="24"/>
          </w:rPr>
          <w:fldChar w:fldCharType="begin"/>
        </w:r>
        <w:r>
          <w:rPr>
            <w:sz w:val="24"/>
            <w:szCs w:val="24"/>
          </w:rPr>
          <w:instrText xml:space="preserve"> ADDIN EN.CITE &lt;EndNote&gt;&lt;Cite&gt;&lt;Author&gt;Henrich&lt;/Author&gt;&lt;Year&gt;2010&lt;/Year&gt;&lt;RecNum&gt;285&lt;/RecNum&gt;&lt;DisplayText&gt;&lt;style face="superscript"&gt;21&lt;/style&gt;&lt;/DisplayText&gt;&lt;record&gt;&lt;rec-number&gt;285&lt;/rec-number&gt;&lt;foreign-keys&gt;&lt;key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A45317">
          <w:rPr>
            <w:sz w:val="24"/>
            <w:szCs w:val="24"/>
          </w:rPr>
          <w:fldChar w:fldCharType="separate"/>
        </w:r>
        <w:r>
          <w:rPr>
            <w:sz w:val="24"/>
            <w:szCs w:val="24"/>
            <w:vertAlign w:val="superscript"/>
          </w:rPr>
          <w:t>21</w:t>
        </w:r>
        <w:r w:rsidR="00A45317">
          <w:rPr>
            <w:sz w:val="24"/>
            <w:szCs w:val="24"/>
          </w:rPr>
          <w:fldChar w:fldCharType="end"/>
        </w:r>
      </w:hyperlink>
      <w:r>
        <w:rPr>
          <w:sz w:val="24"/>
          <w:szCs w:val="24"/>
        </w:rPr>
        <w:t xml:space="preserve"> for binding affinity, these approaches are limited to co</w:t>
      </w:r>
      <w:ins w:id="392" w:author="Eric" w:date="2013-04-25T02:22:00Z">
        <w:r w:rsidR="00F42AC2">
          <w:rPr>
            <w:sz w:val="24"/>
            <w:szCs w:val="24"/>
          </w:rPr>
          <w:t>n</w:t>
        </w:r>
      </w:ins>
      <w:r>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4AB4754" w14:textId="77777777" w:rsidR="007632A9" w:rsidRDefault="007632A9">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Because correlations to free </w:t>
      </w:r>
      <w:r>
        <w:rPr>
          <w:sz w:val="24"/>
          <w:szCs w:val="24"/>
        </w:rPr>
        <w:lastRenderedPageBreak/>
        <w:t xml:space="preserve">energy of binding for multiple test systems were found to be good for a single structure approach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and because the computationally more intensive combined molecular dynamics ensemble averaged MM-GBSA approach added little additional accuracy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9DC2507" w14:textId="77777777" w:rsidR="007632A9" w:rsidRDefault="007632A9">
      <w:pPr>
        <w:spacing w:line="480" w:lineRule="auto"/>
        <w:rPr>
          <w:sz w:val="24"/>
          <w:szCs w:val="24"/>
        </w:rPr>
      </w:pPr>
      <w:r>
        <w:rPr>
          <w:sz w:val="24"/>
          <w:szCs w:val="24"/>
        </w:rPr>
        <w:t xml:space="preserve">Using the standard scoring functions to predict poses, </w:t>
      </w:r>
      <w:proofErr w:type="gramStart"/>
      <w:r>
        <w:rPr>
          <w:sz w:val="24"/>
          <w:szCs w:val="24"/>
        </w:rPr>
        <w:t>then</w:t>
      </w:r>
      <w:proofErr w:type="gramEnd"/>
      <w:r>
        <w:rPr>
          <w:sz w:val="24"/>
          <w:szCs w:val="24"/>
        </w:rPr>
        <w:t xml:space="preserve">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2" w:tooltip="Unknown,  #138" w:history="1">
        <w:r w:rsidR="00A45317">
          <w:rPr>
            <w:sz w:val="24"/>
            <w:szCs w:val="24"/>
          </w:rPr>
          <w:fldChar w:fldCharType="begin"/>
        </w:r>
        <w:r>
          <w:rPr>
            <w:sz w:val="24"/>
            <w:szCs w:val="24"/>
          </w:rPr>
          <w:instrText xml:space="preserve"> ADDIN EN.CITE &lt;EndNote&gt;&lt;Cite&gt;&lt;Author&gt;Unknown&lt;/Author&gt;&lt;RecNum&gt;138&lt;/RecNum&gt;&lt;DisplayText&gt;&lt;style face="superscript"&gt;42&lt;/style&gt;&lt;/DisplayText&gt;&lt;record&gt;&lt;rec-number&gt;138&lt;/rec-number&gt;&lt;foreign-keys&gt;&lt;key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A45317">
          <w:rPr>
            <w:sz w:val="24"/>
            <w:szCs w:val="24"/>
          </w:rPr>
          <w:fldChar w:fldCharType="separate"/>
        </w:r>
        <w:r>
          <w:rPr>
            <w:sz w:val="24"/>
            <w:szCs w:val="24"/>
            <w:vertAlign w:val="superscript"/>
          </w:rPr>
          <w:t>42</w:t>
        </w:r>
        <w:r w:rsidR="00A45317">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7D854A44" w14:textId="77777777" w:rsidR="007632A9" w:rsidRDefault="007632A9">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22" w:tooltip="Avalos, 2005 #26" w:history="1">
        <w:r w:rsidR="00A45317">
          <w:rPr>
            <w:sz w:val="24"/>
            <w:szCs w:val="24"/>
          </w:rPr>
          <w:fldChar w:fldCharType="begin"/>
        </w:r>
        <w:r>
          <w:rPr>
            <w:sz w:val="24"/>
            <w:szCs w:val="24"/>
          </w:rPr>
          <w:instrText xml:space="preserve"> ADDIN EN.CITE &lt;EndNote&gt;&lt;Cite&gt;&lt;Author&gt;Avalos&lt;/Author&gt;&lt;Year&gt;2005&lt;/Year&gt;&lt;RecNum&gt;26&lt;/RecNum&gt;&lt;DisplayText&gt;&lt;style face="superscript"&gt;22&lt;/style&gt;&lt;/DisplayText&gt;&lt;record&gt;&lt;rec-number&gt;26&lt;/rec-number&gt;&lt;foreign-keys&gt;&lt;key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A45317">
          <w:rPr>
            <w:sz w:val="24"/>
            <w:szCs w:val="24"/>
          </w:rPr>
          <w:fldChar w:fldCharType="separate"/>
        </w:r>
        <w:r>
          <w:rPr>
            <w:sz w:val="24"/>
            <w:szCs w:val="24"/>
            <w:vertAlign w:val="superscript"/>
          </w:rPr>
          <w:t>22</w:t>
        </w:r>
        <w:r w:rsidR="00A45317">
          <w:rPr>
            <w:sz w:val="24"/>
            <w:szCs w:val="24"/>
          </w:rPr>
          <w:fldChar w:fldCharType="end"/>
        </w:r>
      </w:hyperlink>
      <w:r>
        <w:rPr>
          <w:sz w:val="24"/>
          <w:szCs w:val="24"/>
        </w:rPr>
        <w:t xml:space="preserve"> were prepared with the Schrodinger protein preparation protocol </w:t>
      </w:r>
      <w:hyperlink w:anchor="_ENREF_43" w:tooltip="Smith, 2006 #137" w:history="1">
        <w:r w:rsidR="00A45317">
          <w:rPr>
            <w:sz w:val="24"/>
            <w:szCs w:val="24"/>
          </w:rPr>
          <w:fldChar w:fldCharType="begin"/>
        </w:r>
        <w:r>
          <w:rPr>
            <w:sz w:val="24"/>
            <w:szCs w:val="24"/>
          </w:rPr>
          <w:instrText xml:space="preserve"> ADDIN EN.CITE &lt;EndNote&gt;&lt;Cite&gt;&lt;RecNum&gt;137&lt;/RecNum&gt;&lt;DisplayText&gt;&lt;style face="superscript"&gt;43&lt;/style&gt;&lt;/DisplayText&gt;&lt;record&gt;&lt;rec-number&gt;137&lt;/rec-number&gt;&lt;foreign-keys&gt;&lt;key app="EN" db-id="v9w5vftsz5ax2uesd5xxr5zos9fzesz5frxr"&gt;137&lt;/key&gt;&lt;/foreign-keys&gt;&lt;ref-type name="Journal Article"&gt;17&lt;/ref-type&gt;&lt;contributors&gt;&lt;authors&gt;&lt;author&gt;Smith, B. C.&lt;/author&gt;&lt;author&gt;Denu, J. M.&lt;/author&gt;&lt;/authors&gt;&lt;/contributors&gt;&lt;titles&gt;&lt;title&gt;Sirtuins caught in the act&lt;/title&gt;&lt;secondary-title&gt;Structure&lt;/secondary-title&gt;&lt;/titles&gt;&lt;periodical&gt;&lt;full-title&gt;Structure&lt;/full-title&gt;&lt;/periodical&gt;&lt;pages&gt;1207-1208&lt;/pages&gt;&lt;volume&gt;14&lt;/volume&gt;&lt;number&gt;8&lt;/number&gt;&lt;dates&gt;&lt;year&gt;2006&lt;/year&gt;&lt;pub-dates&gt;&lt;date&gt;Aug&lt;/date&gt;&lt;/pub-dates&gt;&lt;/dates&gt;&lt;isbn&gt;0969-2126&lt;/isbn&gt;&lt;accession-num&gt;WOS:000239946700001&lt;/accession-num&gt;&lt;urls&gt;&lt;related-urls&gt;&lt;url&gt;&amp;lt;Go to ISI&amp;gt;://WOS:000239946700001&lt;/url&gt;&lt;/related-urls&gt;&lt;/urls&gt;&lt;electronic-resource-num&gt;10.1016/j.str.2006.07.004&lt;/electronic-resource-num&gt;&lt;/record&gt;&lt;/Cite&gt;&lt;/EndNote&gt;</w:instrText>
        </w:r>
        <w:r w:rsidR="00A45317">
          <w:rPr>
            <w:sz w:val="24"/>
            <w:szCs w:val="24"/>
          </w:rPr>
          <w:fldChar w:fldCharType="separate"/>
        </w:r>
        <w:r>
          <w:rPr>
            <w:sz w:val="24"/>
            <w:szCs w:val="24"/>
            <w:vertAlign w:val="superscript"/>
          </w:rPr>
          <w:t>43</w:t>
        </w:r>
        <w:r w:rsidR="00A45317">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w:t>
      </w:r>
      <w:proofErr w:type="gramStart"/>
      <w:r>
        <w:rPr>
          <w:sz w:val="24"/>
          <w:szCs w:val="24"/>
        </w:rPr>
        <w:t>algorithm</w:t>
      </w:r>
      <w:bookmarkStart w:id="393" w:name="OLE_LINK1"/>
      <w:r>
        <w:rPr>
          <w:rFonts w:eastAsia="font292"/>
          <w:sz w:val="24"/>
          <w:szCs w:val="24"/>
        </w:rPr>
        <w:t>(</w:t>
      </w:r>
      <w:proofErr w:type="gramEnd"/>
      <w:r>
        <w:rPr>
          <w:rFonts w:eastAsia="font292"/>
          <w:sz w:val="24"/>
          <w:szCs w:val="24"/>
        </w:rPr>
        <w:t xml:space="preserve">Jacobson, </w:t>
      </w:r>
      <w:proofErr w:type="spellStart"/>
      <w:r>
        <w:rPr>
          <w:rFonts w:eastAsia="font292"/>
          <w:sz w:val="24"/>
          <w:szCs w:val="24"/>
        </w:rPr>
        <w:t>Friesner</w:t>
      </w:r>
      <w:proofErr w:type="spellEnd"/>
      <w:r>
        <w:rPr>
          <w:rFonts w:eastAsia="font292"/>
          <w:sz w:val="24"/>
          <w:szCs w:val="24"/>
        </w:rPr>
        <w:t xml:space="preserve"> et al. 2002)</w:t>
      </w:r>
      <w:bookmarkEnd w:id="393"/>
      <w:r w:rsidR="00A45317">
        <w:rPr>
          <w:rFonts w:eastAsia="font292"/>
          <w:sz w:val="24"/>
          <w:szCs w:val="24"/>
        </w:rPr>
        <w:fldChar w:fldCharType="begin"/>
      </w:r>
      <w:r>
        <w:rPr>
          <w:rFonts w:eastAsia="font292"/>
          <w:sz w:val="24"/>
          <w:szCs w:val="24"/>
        </w:rPr>
        <w:instrText xml:space="preserve"> HYPERLINK \l "_ENREF_39" \o "Goodsell, 1996 #280" </w:instrText>
      </w:r>
      <w:r w:rsidR="00A45317">
        <w:rPr>
          <w:rFonts w:eastAsia="font292"/>
          <w:sz w:val="24"/>
          <w:szCs w:val="24"/>
        </w:rPr>
        <w:fldChar w:fldCharType="separate"/>
      </w:r>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r w:rsidR="00A45317">
        <w:rPr>
          <w:rFonts w:eastAsia="font292"/>
          <w:sz w:val="24"/>
          <w:szCs w:val="24"/>
        </w:rPr>
        <w:fldChar w:fldCharType="end"/>
      </w:r>
      <w:r>
        <w:rPr>
          <w:rStyle w:val="CommentReference"/>
          <w:rFonts w:cstheme="minorBidi"/>
        </w:rPr>
        <w:commentReference w:id="394"/>
      </w:r>
      <w:r>
        <w:rPr>
          <w:sz w:val="24"/>
          <w:szCs w:val="24"/>
        </w:rPr>
        <w:t xml:space="preserve">, and protein chain termini are capped.  Protonation and tautomer states for the ligands were generated with </w:t>
      </w:r>
      <w:proofErr w:type="spellStart"/>
      <w:r>
        <w:rPr>
          <w:sz w:val="24"/>
          <w:szCs w:val="24"/>
        </w:rPr>
        <w:t>Epik</w:t>
      </w:r>
      <w:proofErr w:type="spellEnd"/>
      <w:r w:rsidR="002C0556">
        <w:fldChar w:fldCharType="begin"/>
      </w:r>
      <w:r w:rsidR="002C0556">
        <w:instrText xml:space="preserve"> HYPERLINK \l "_ENREF_44" \o "Shelley, 2007 #286" </w:instrText>
      </w:r>
      <w:r w:rsidR="002C0556">
        <w:fldChar w:fldCharType="separate"/>
      </w:r>
      <w:r w:rsidR="00A45317">
        <w:rPr>
          <w:sz w:val="24"/>
          <w:szCs w:val="24"/>
        </w:rPr>
        <w:fldChar w:fldCharType="begin"/>
      </w:r>
      <w:r>
        <w:rPr>
          <w:sz w:val="24"/>
          <w:szCs w:val="24"/>
        </w:rPr>
        <w:instrText xml:space="preserve"> ADDIN EN.CITE &lt;EndNote&gt;&lt;Cite&gt;&lt;Author&gt;Shelley&lt;/Author&gt;&lt;Year&gt;2007&lt;/Year&gt;&lt;RecNum&gt;286&lt;/RecNum&gt;&lt;DisplayText&gt;&lt;style face="superscript"&gt;44&lt;/style&gt;&lt;/DisplayText&gt;&lt;record&gt;&lt;rec-number&gt;286&lt;/rec-number&gt;&lt;foreign-keys&gt;&lt;key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A45317">
        <w:rPr>
          <w:sz w:val="24"/>
          <w:szCs w:val="24"/>
        </w:rPr>
        <w:fldChar w:fldCharType="separate"/>
      </w:r>
      <w:r>
        <w:rPr>
          <w:sz w:val="24"/>
          <w:szCs w:val="24"/>
          <w:vertAlign w:val="superscript"/>
        </w:rPr>
        <w:t>44</w:t>
      </w:r>
      <w:r w:rsidR="00A45317">
        <w:rPr>
          <w:sz w:val="24"/>
          <w:szCs w:val="24"/>
        </w:rPr>
        <w:fldChar w:fldCharType="end"/>
      </w:r>
      <w:r w:rsidR="002C0556">
        <w:rPr>
          <w:sz w:val="24"/>
          <w:szCs w:val="24"/>
        </w:rPr>
        <w:fldChar w:fldCharType="end"/>
      </w:r>
      <w:r>
        <w:rPr>
          <w:sz w:val="24"/>
          <w:szCs w:val="24"/>
        </w:rPr>
        <w:t xml:space="preserve"> for a pH range of 7.0 +/- 3.0.  H-bond assignment was done using PROPKA at pH 7.0 and included sampling </w:t>
      </w:r>
      <w:commentRangeStart w:id="395"/>
      <w:r>
        <w:rPr>
          <w:sz w:val="24"/>
          <w:szCs w:val="24"/>
        </w:rPr>
        <w:t xml:space="preserve">all water </w:t>
      </w:r>
      <w:r>
        <w:rPr>
          <w:sz w:val="24"/>
          <w:szCs w:val="24"/>
        </w:rPr>
        <w:lastRenderedPageBreak/>
        <w:t xml:space="preserve">orientations, </w:t>
      </w:r>
      <w:proofErr w:type="gramStart"/>
      <w:r>
        <w:rPr>
          <w:sz w:val="24"/>
          <w:szCs w:val="24"/>
        </w:rPr>
        <w:t>a</w:t>
      </w:r>
      <w:commentRangeEnd w:id="395"/>
      <w:proofErr w:type="gramEnd"/>
      <w:r w:rsidR="00E90DC1">
        <w:rPr>
          <w:rStyle w:val="CommentReference"/>
        </w:rPr>
        <w:commentReference w:id="395"/>
      </w:r>
      <w:r>
        <w:rPr>
          <w:sz w:val="24"/>
          <w:szCs w:val="24"/>
        </w:rPr>
        <w:t xml:space="preserve">s well as using crystal symmetry information.  A final restrained minimization was performed with heavy atoms converged to RMSD 0.30 Å with the OPLS 2005 force field.  </w:t>
      </w:r>
    </w:p>
    <w:p w14:paraId="7D7F12E7" w14:textId="77777777" w:rsidR="007632A9" w:rsidRDefault="007632A9">
      <w:pPr>
        <w:spacing w:line="480" w:lineRule="auto"/>
        <w:rPr>
          <w:sz w:val="24"/>
          <w:szCs w:val="24"/>
        </w:rPr>
      </w:pPr>
      <w:r>
        <w:rPr>
          <w:sz w:val="24"/>
          <w:szCs w:val="24"/>
        </w:rPr>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Pr>
          <w:sz w:val="24"/>
          <w:szCs w:val="24"/>
        </w:rPr>
        <w:t>:1YC2</w:t>
      </w:r>
      <w:proofErr w:type="gramEnd"/>
      <w:r>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36" w:tooltip="Sherman, 2006 #287" w:history="1">
        <w:r w:rsidR="00A45317">
          <w:rPr>
            <w:sz w:val="24"/>
            <w:szCs w:val="24"/>
          </w:rPr>
          <w:fldChar w:fldCharType="begin"/>
        </w:r>
        <w:r>
          <w:rPr>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sz w:val="24"/>
            <w:szCs w:val="24"/>
          </w:rPr>
          <w:fldChar w:fldCharType="separate"/>
        </w:r>
        <w:r>
          <w:rPr>
            <w:sz w:val="24"/>
            <w:szCs w:val="24"/>
            <w:vertAlign w:val="superscript"/>
          </w:rPr>
          <w:t>36</w:t>
        </w:r>
        <w:r w:rsidR="00A45317">
          <w:rPr>
            <w:sz w:val="24"/>
            <w:szCs w:val="24"/>
          </w:rPr>
          <w:fldChar w:fldCharType="end"/>
        </w:r>
      </w:hyperlink>
      <w:r>
        <w:rPr>
          <w:sz w:val="24"/>
          <w:szCs w:val="24"/>
        </w:rPr>
        <w:t>,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14:paraId="0F052008" w14:textId="77777777" w:rsidR="007632A9" w:rsidRDefault="007632A9">
      <w:pPr>
        <w:spacing w:line="480" w:lineRule="auto"/>
        <w:rPr>
          <w:sz w:val="24"/>
          <w:szCs w:val="24"/>
        </w:rPr>
      </w:pPr>
      <w:r>
        <w:rPr>
          <w:sz w:val="24"/>
          <w:szCs w:val="24"/>
        </w:rPr>
        <w:t xml:space="preserve">Standard </w:t>
      </w:r>
      <w:proofErr w:type="gramStart"/>
      <w:r>
        <w:rPr>
          <w:sz w:val="24"/>
          <w:szCs w:val="24"/>
        </w:rPr>
        <w:t>Docking</w:t>
      </w:r>
      <w:proofErr w:type="gramEnd"/>
      <w:r>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52AA8CFA" w14:textId="77777777" w:rsidR="007632A9" w:rsidRDefault="007632A9">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t>
      </w:r>
      <w:r>
        <w:rPr>
          <w:sz w:val="24"/>
          <w:szCs w:val="24"/>
        </w:rPr>
        <w:lastRenderedPageBreak/>
        <w:t xml:space="preserve">with a partial charge cutoff of 0.15, </w:t>
      </w:r>
      <w:proofErr w:type="gramStart"/>
      <w:r>
        <w:rPr>
          <w:sz w:val="24"/>
          <w:szCs w:val="24"/>
        </w:rPr>
        <w:t>then</w:t>
      </w:r>
      <w:proofErr w:type="gramEnd"/>
      <w:r>
        <w:rPr>
          <w:sz w:val="24"/>
          <w:szCs w:val="24"/>
        </w:rPr>
        <w:t xml:space="preserve"> decreased to 0.50 in cases to minimize steric obstructions.   Partial charges for the ligand and receptor are based on the OPLS 2005 force field 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73EF23E4" w14:textId="4A7EBE78" w:rsidR="007632A9" w:rsidRDefault="007632A9">
      <w:pPr>
        <w:spacing w:line="480" w:lineRule="auto"/>
        <w:rPr>
          <w:sz w:val="24"/>
          <w:szCs w:val="24"/>
        </w:rPr>
      </w:pPr>
      <w:bookmarkStart w:id="396" w:name="OLE_LINK2"/>
      <w:bookmarkStart w:id="397" w:name="OLE_LINK3"/>
      <w:r>
        <w:rPr>
          <w:sz w:val="24"/>
          <w:szCs w:val="24"/>
        </w:rPr>
        <w:t xml:space="preserve">Induced Fit docking method (B).  </w:t>
      </w:r>
      <w:commentRangeStart w:id="398"/>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 </w:instrTex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EN.CITE.DATA </w:instrText>
      </w:r>
      <w:r w:rsidR="00A45317">
        <w:rPr>
          <w:sz w:val="24"/>
          <w:szCs w:val="24"/>
        </w:rPr>
      </w:r>
      <w:r w:rsidR="00A45317">
        <w:rPr>
          <w:sz w:val="24"/>
          <w:szCs w:val="24"/>
        </w:rPr>
        <w:fldChar w:fldCharType="end"/>
      </w:r>
      <w:r w:rsidR="00A45317">
        <w:rPr>
          <w:sz w:val="24"/>
          <w:szCs w:val="24"/>
        </w:rPr>
      </w:r>
      <w:r w:rsidR="00A45317">
        <w:rPr>
          <w:sz w:val="24"/>
          <w:szCs w:val="24"/>
        </w:rPr>
        <w:fldChar w:fldCharType="separate"/>
      </w:r>
      <w:hyperlink w:anchor="_ENREF_45" w:tooltip="Carlson, 2000 #123" w:history="1">
        <w:r>
          <w:rPr>
            <w:sz w:val="24"/>
            <w:szCs w:val="24"/>
            <w:vertAlign w:val="superscript"/>
          </w:rPr>
          <w:t>45</w:t>
        </w:r>
      </w:hyperlink>
      <w:r>
        <w:rPr>
          <w:sz w:val="24"/>
          <w:szCs w:val="24"/>
          <w:vertAlign w:val="superscript"/>
        </w:rPr>
        <w:t xml:space="preserve">; </w:t>
      </w:r>
      <w:hyperlink w:anchor="_ENREF_46" w:tooltip="Schaffer, 1998 #124" w:history="1">
        <w:r>
          <w:rPr>
            <w:sz w:val="24"/>
            <w:szCs w:val="24"/>
            <w:vertAlign w:val="superscript"/>
          </w:rPr>
          <w:t>46</w:t>
        </w:r>
      </w:hyperlink>
      <w:r>
        <w:rPr>
          <w:sz w:val="24"/>
          <w:szCs w:val="24"/>
          <w:vertAlign w:val="superscript"/>
        </w:rPr>
        <w:t xml:space="preserve">; </w:t>
      </w:r>
      <w:hyperlink w:anchor="_ENREF_47" w:tooltip="Nabuurs, 2007 #131" w:history="1">
        <w:r>
          <w:rPr>
            <w:sz w:val="24"/>
            <w:szCs w:val="24"/>
            <w:vertAlign w:val="superscript"/>
          </w:rPr>
          <w:t>47</w:t>
        </w:r>
      </w:hyperlink>
      <w:r w:rsidR="00A45317">
        <w:rPr>
          <w:sz w:val="24"/>
          <w:szCs w:val="24"/>
        </w:rPr>
        <w:fldChar w:fldCharType="end"/>
      </w:r>
      <w:r>
        <w:rPr>
          <w:sz w:val="24"/>
          <w:szCs w:val="24"/>
        </w:rPr>
        <w:t xml:space="preserve">.   We used the Schrodinger Induced Fit protocol, which iteratively uses Glide and a side chain optimization </w:t>
      </w:r>
      <w:commentRangeEnd w:id="398"/>
      <w:r>
        <w:rPr>
          <w:rStyle w:val="CommentReference"/>
          <w:rFonts w:cstheme="minorBidi"/>
        </w:rPr>
        <w:commentReference w:id="398"/>
      </w:r>
      <w:r>
        <w:rPr>
          <w:sz w:val="24"/>
          <w:szCs w:val="24"/>
        </w:rPr>
        <w:t xml:space="preserve">algorithm called PLOP </w:t>
      </w:r>
      <w:hyperlink w:anchor="_ENREF_48" w:tooltip="Jacobson, 2002 #65" w:history="1">
        <w:r w:rsidR="00A45317">
          <w:rPr>
            <w:sz w:val="24"/>
            <w:szCs w:val="24"/>
          </w:rPr>
          <w:fldChar w:fldCharType="begin"/>
        </w:r>
        <w:r>
          <w:rPr>
            <w:sz w:val="24"/>
            <w:szCs w:val="24"/>
          </w:rPr>
          <w:instrText xml:space="preserve"> ADDIN EN.CITE &lt;EndNote&gt;&lt;Cite&gt;&lt;Author&gt;Jacobson&lt;/Author&gt;&lt;Year&gt;2002&lt;/Year&gt;&lt;RecNum&gt;65&lt;/RecNum&gt;&lt;DisplayText&gt;&lt;style face="superscript"&gt;48&lt;/style&gt;&lt;/DisplayText&gt;&lt;record&gt;&lt;rec-number&gt;65&lt;/rec-number&gt;&lt;foreign-keys&gt;&lt;key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A45317">
          <w:rPr>
            <w:sz w:val="24"/>
            <w:szCs w:val="24"/>
          </w:rPr>
          <w:fldChar w:fldCharType="separate"/>
        </w:r>
        <w:r>
          <w:rPr>
            <w:sz w:val="24"/>
            <w:szCs w:val="24"/>
            <w:vertAlign w:val="superscript"/>
          </w:rPr>
          <w:t>48</w:t>
        </w:r>
        <w:r w:rsidR="00A45317">
          <w:rPr>
            <w:sz w:val="24"/>
            <w:szCs w:val="24"/>
          </w:rPr>
          <w:fldChar w:fldCharType="end"/>
        </w:r>
      </w:hyperlink>
      <w:r>
        <w:rPr>
          <w:sz w:val="24"/>
          <w:szCs w:val="24"/>
        </w:rPr>
        <w:t xml:space="preserve"> to exhaustively consider possible binding modes and the associated conformational changes within the receptor. </w:t>
      </w:r>
      <w:bookmarkEnd w:id="396"/>
      <w:bookmarkEnd w:id="397"/>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and </w:t>
      </w:r>
      <w:r w:rsidR="00A45317">
        <w:rPr>
          <w:sz w:val="24"/>
          <w:szCs w:val="24"/>
        </w:rPr>
        <w:fldChar w:fldCharType="begin"/>
      </w:r>
      <w:r>
        <w:rPr>
          <w:sz w:val="24"/>
          <w:szCs w:val="24"/>
        </w:rPr>
        <w:instrText xml:space="preserve"> REF _Ref208017643 \h </w:instrText>
      </w:r>
      <w:r w:rsidR="00A45317">
        <w:rPr>
          <w:sz w:val="24"/>
          <w:szCs w:val="24"/>
        </w:rPr>
      </w:r>
      <w:r w:rsidR="00A45317">
        <w:rPr>
          <w:sz w:val="24"/>
          <w:szCs w:val="24"/>
        </w:rPr>
        <w:fldChar w:fldCharType="separate"/>
      </w:r>
      <w:ins w:id="399" w:author="Eric" w:date="2013-04-25T01:16:00Z">
        <w:r w:rsidR="00340955">
          <w:rPr>
            <w:sz w:val="24"/>
            <w:szCs w:val="24"/>
          </w:rPr>
          <w:t xml:space="preserve">Figure </w:t>
        </w:r>
        <w:r w:rsidR="00340955">
          <w:rPr>
            <w:noProof/>
            <w:sz w:val="24"/>
            <w:szCs w:val="24"/>
          </w:rPr>
          <w:t>8</w:t>
        </w:r>
      </w:ins>
      <w:r w:rsidR="00A45317">
        <w:rPr>
          <w:sz w:val="24"/>
          <w:szCs w:val="24"/>
        </w:rPr>
        <w:fldChar w:fldCharType="end"/>
      </w:r>
      <w:r>
        <w:rPr>
          <w:sz w:val="24"/>
          <w:szCs w:val="24"/>
        </w:rPr>
        <w:t xml:space="preserve"> show steric clashes in docking NAD+ into Sir2 and SIRT3, respectively. </w:t>
      </w:r>
    </w:p>
    <w:p w14:paraId="3840D033" w14:textId="7B5DE386" w:rsidR="007632A9" w:rsidRDefault="007632A9">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w:t>
      </w:r>
      <w:r>
        <w:rPr>
          <w:sz w:val="24"/>
          <w:szCs w:val="24"/>
        </w:rPr>
        <w:lastRenderedPageBreak/>
        <w:t xml:space="preserve">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Pr>
          <w:sz w:val="24"/>
          <w:szCs w:val="24"/>
        </w:rPr>
        <w:t>sterically</w:t>
      </w:r>
      <w:proofErr w:type="spellEnd"/>
      <w:r>
        <w:rPr>
          <w:sz w:val="24"/>
          <w:szCs w:val="24"/>
        </w:rPr>
        <w:t xml:space="preserve"> hinder the B pocket as shown in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w:t>
      </w:r>
    </w:p>
    <w:p w14:paraId="297FFD6F" w14:textId="2D28DFB5" w:rsidR="007632A9" w:rsidRDefault="007632A9">
      <w:pPr>
        <w:spacing w:line="480" w:lineRule="auto"/>
        <w:rPr>
          <w:sz w:val="24"/>
          <w:szCs w:val="24"/>
        </w:rPr>
      </w:pPr>
      <w:proofErr w:type="gramStart"/>
      <w:r>
        <w:rPr>
          <w:sz w:val="24"/>
          <w:szCs w:val="24"/>
        </w:rPr>
        <w:t>Template Induced Fit method (C).</w:t>
      </w:r>
      <w:proofErr w:type="gramEnd"/>
      <w:r>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Pr>
          <w:sz w:val="24"/>
          <w:szCs w:val="24"/>
        </w:rPr>
        <w:t xml:space="preserve">Sir2 which has </w:t>
      </w:r>
      <w:proofErr w:type="spellStart"/>
      <w:r>
        <w:rPr>
          <w:sz w:val="24"/>
          <w:szCs w:val="24"/>
        </w:rPr>
        <w:t>cocrystallized</w:t>
      </w:r>
      <w:proofErr w:type="spellEnd"/>
      <w:r>
        <w:rPr>
          <w:sz w:val="24"/>
          <w:szCs w:val="24"/>
        </w:rPr>
        <w:t xml:space="preserve"> structures with NAD+, 3GLT with the trapped </w:t>
      </w:r>
      <w:proofErr w:type="spellStart"/>
      <w:r>
        <w:rPr>
          <w:sz w:val="24"/>
          <w:szCs w:val="24"/>
        </w:rPr>
        <w:t>thio</w:t>
      </w:r>
      <w:proofErr w:type="spellEnd"/>
      <w:r>
        <w:rPr>
          <w:sz w:val="24"/>
          <w:szCs w:val="24"/>
        </w:rPr>
        <w:t>-acetyl ADPR intermediate</w:t>
      </w:r>
      <w:proofErr w:type="gramEnd"/>
      <w:r>
        <w:rPr>
          <w:sz w:val="24"/>
          <w:szCs w:val="24"/>
        </w:rPr>
        <w:t xml:space="preserve"> is the closest available to a </w:t>
      </w:r>
      <w:proofErr w:type="spellStart"/>
      <w:r>
        <w:rPr>
          <w:sz w:val="24"/>
          <w:szCs w:val="24"/>
        </w:rPr>
        <w:t>cocrystallized</w:t>
      </w:r>
      <w:proofErr w:type="spellEnd"/>
      <w:r>
        <w:rPr>
          <w:sz w:val="24"/>
          <w:szCs w:val="24"/>
        </w:rPr>
        <w:t xml:space="preserve"> structure of NAD+ either in the AB or AC pockets.  Glu323, Arg158, and MET644 from Chain B (the acetyl-lysine peptide substrate) obstruct the B pocket of SIRT3, as shown in </w:t>
      </w:r>
      <w:r w:rsidR="002C0556">
        <w:fldChar w:fldCharType="begin"/>
      </w:r>
      <w:r w:rsidR="002C0556">
        <w:instrText xml:space="preserve"> REF _Ref208017643 \h  \* MERGEFORMAT </w:instrText>
      </w:r>
      <w:r w:rsidR="002C0556">
        <w:fldChar w:fldCharType="separate"/>
      </w:r>
      <w:ins w:id="400" w:author="Eric" w:date="2013-04-25T01:16:00Z">
        <w:r w:rsidR="00340955">
          <w:rPr>
            <w:sz w:val="24"/>
            <w:szCs w:val="24"/>
          </w:rPr>
          <w:t xml:space="preserve">Figure </w:t>
        </w:r>
        <w:r w:rsidR="00340955">
          <w:rPr>
            <w:noProof/>
            <w:sz w:val="24"/>
            <w:szCs w:val="24"/>
          </w:rPr>
          <w:t>8</w:t>
        </w:r>
      </w:ins>
      <w:r w:rsidR="002C0556">
        <w:fldChar w:fldCharType="end"/>
      </w:r>
      <w:r>
        <w:rPr>
          <w:sz w:val="24"/>
          <w:szCs w:val="24"/>
        </w:rPr>
        <w:t xml:space="preserve">.  </w:t>
      </w:r>
    </w:p>
    <w:p w14:paraId="2E2A5B0D" w14:textId="77777777" w:rsidR="007632A9" w:rsidRDefault="007632A9">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w:t>
      </w:r>
      <w:proofErr w:type="gramStart"/>
      <w:r>
        <w:rPr>
          <w:sz w:val="24"/>
          <w:szCs w:val="24"/>
        </w:rPr>
        <w:t>:157</w:t>
      </w:r>
      <w:proofErr w:type="gramEnd"/>
      <w:r>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lastRenderedPageBreak/>
        <w:t>sidechains</w:t>
      </w:r>
      <w:proofErr w:type="spellEnd"/>
      <w:r>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29F3BF64" w14:textId="77777777" w:rsidR="007632A9" w:rsidRDefault="007632A9">
      <w:pPr>
        <w:spacing w:line="480" w:lineRule="auto"/>
        <w:rPr>
          <w:rFonts w:cstheme="minorBidi"/>
          <w:sz w:val="24"/>
          <w:szCs w:val="24"/>
        </w:rPr>
      </w:pPr>
      <w:r>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w:t>
      </w:r>
      <w:proofErr w:type="spellStart"/>
      <w:r>
        <w:rPr>
          <w:rFonts w:eastAsia="font292"/>
          <w:sz w:val="24"/>
          <w:szCs w:val="24"/>
        </w:rPr>
        <w:t>reranked</w:t>
      </w:r>
      <w:proofErr w:type="spellEnd"/>
      <w:r>
        <w:rPr>
          <w:rFonts w:eastAsia="font292"/>
          <w:sz w:val="24"/>
          <w:szCs w:val="24"/>
        </w:rPr>
        <w:t>, allowing for a more comprehensive sampling of 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0702259D" w14:textId="77777777" w:rsidR="007632A9" w:rsidRDefault="007632A9">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401"/>
      <w:r>
        <w:rPr>
          <w:rFonts w:eastAsia="font292"/>
          <w:sz w:val="24"/>
          <w:szCs w:val="24"/>
        </w:rPr>
        <w:t>G</w:t>
      </w:r>
      <w:r>
        <w:rPr>
          <w:rFonts w:eastAsia="font292"/>
          <w:sz w:val="24"/>
          <w:szCs w:val="24"/>
          <w:vertAlign w:val="subscript"/>
        </w:rPr>
        <w:t>SA</w:t>
      </w:r>
      <w:commentRangeEnd w:id="401"/>
      <w:r>
        <w:rPr>
          <w:rStyle w:val="CommentReference"/>
          <w:rFonts w:cstheme="minorBidi"/>
        </w:rPr>
        <w:commentReference w:id="401"/>
      </w:r>
    </w:p>
    <w:p w14:paraId="7869BA0B" w14:textId="77777777" w:rsidR="007632A9" w:rsidRDefault="007632A9">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 ∆</w:t>
      </w:r>
      <w:proofErr w:type="spellStart"/>
      <w:r>
        <w:rPr>
          <w:rFonts w:eastAsia="font292"/>
          <w:b/>
          <w:bCs/>
          <w:sz w:val="24"/>
          <w:szCs w:val="24"/>
        </w:rPr>
        <w:t>G</w:t>
      </w:r>
      <w:r>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0B13392D" w14:textId="77777777" w:rsidR="007632A9" w:rsidRDefault="007632A9">
      <w:pPr>
        <w:spacing w:line="480" w:lineRule="auto"/>
        <w:rPr>
          <w:rFonts w:eastAsia="font292"/>
          <w:sz w:val="24"/>
          <w:szCs w:val="24"/>
        </w:rPr>
      </w:pPr>
      <w:r>
        <w:rPr>
          <w:rFonts w:eastAsia="font292"/>
          <w:sz w:val="24"/>
          <w:szCs w:val="24"/>
        </w:rPr>
        <w:t xml:space="preserve">A final correction to the MM-GBSA energy is the Monte Carlo multiple minimum (MCMM) </w:t>
      </w:r>
      <w:hyperlink w:anchor="_ENREF_49" w:tooltip="Cardozo, 2008 #132" w:history="1">
        <w:r w:rsidR="00A45317">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A45317">
          <w:rPr>
            <w:rFonts w:eastAsia="font292"/>
            <w:sz w:val="24"/>
            <w:szCs w:val="24"/>
          </w:rPr>
          <w:fldChar w:fldCharType="separate"/>
        </w:r>
        <w:r>
          <w:rPr>
            <w:rFonts w:eastAsia="font292"/>
            <w:sz w:val="24"/>
            <w:szCs w:val="24"/>
            <w:vertAlign w:val="superscript"/>
          </w:rPr>
          <w:t>49</w:t>
        </w:r>
        <w:r w:rsidR="00A45317">
          <w:rPr>
            <w:rFonts w:eastAsia="font292"/>
            <w:sz w:val="24"/>
            <w:szCs w:val="24"/>
          </w:rPr>
          <w:fldChar w:fldCharType="end"/>
        </w:r>
      </w:hyperlink>
      <w:r>
        <w:rPr>
          <w:rFonts w:eastAsia="font292"/>
          <w:sz w:val="24"/>
          <w:szCs w:val="24"/>
        </w:rPr>
        <w: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w:t>
      </w:r>
      <w:proofErr w:type="gramStart"/>
      <w:r>
        <w:rPr>
          <w:rFonts w:eastAsia="font292"/>
          <w:sz w:val="24"/>
          <w:szCs w:val="24"/>
        </w:rPr>
        <w:t>MD  or</w:t>
      </w:r>
      <w:proofErr w:type="gramEnd"/>
      <w:r>
        <w:rPr>
          <w:rFonts w:eastAsia="font292"/>
          <w:sz w:val="24"/>
          <w:szCs w:val="24"/>
        </w:rPr>
        <w:t xml:space="preserve"> MC method such as free energy perturbation (FEP) or thermodynamic integration (TI), is an important future direction, the MCMM method with MM-GBSA has been shown to be a good binding affinity estimate </w:t>
      </w:r>
      <w:hyperlink w:anchor="_ENREF_49" w:tooltip="Cardozo, 2008 #132" w:history="1">
        <w:r w:rsidR="00A45317">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A45317">
          <w:rPr>
            <w:rFonts w:eastAsia="font292"/>
            <w:sz w:val="24"/>
            <w:szCs w:val="24"/>
          </w:rPr>
          <w:fldChar w:fldCharType="separate"/>
        </w:r>
        <w:r>
          <w:rPr>
            <w:rFonts w:eastAsia="font292"/>
            <w:sz w:val="24"/>
            <w:szCs w:val="24"/>
            <w:vertAlign w:val="superscript"/>
          </w:rPr>
          <w:t>49</w:t>
        </w:r>
        <w:r w:rsidR="00A45317">
          <w:rPr>
            <w:rFonts w:eastAsia="font292"/>
            <w:sz w:val="24"/>
            <w:szCs w:val="24"/>
          </w:rPr>
          <w:fldChar w:fldCharType="end"/>
        </w:r>
      </w:hyperlink>
      <w:r>
        <w:rPr>
          <w:rFonts w:eastAsia="font292"/>
          <w:sz w:val="24"/>
          <w:szCs w:val="24"/>
        </w:rPr>
        <w:t xml:space="preserve">. </w:t>
      </w:r>
    </w:p>
    <w:p w14:paraId="7B852C84" w14:textId="77777777" w:rsidR="007632A9" w:rsidRDefault="007632A9">
      <w:pPr>
        <w:pStyle w:val="NoSpacing"/>
        <w:spacing w:line="480" w:lineRule="auto"/>
        <w:rPr>
          <w:rFonts w:ascii="Times New Roman" w:hAnsi="Times New Roman" w:cs="Times New Roman"/>
          <w:b/>
          <w:bCs/>
          <w:sz w:val="24"/>
          <w:szCs w:val="24"/>
        </w:rPr>
      </w:pPr>
      <w:commentRangeStart w:id="402"/>
      <w:r>
        <w:rPr>
          <w:rFonts w:ascii="Times New Roman" w:hAnsi="Times New Roman" w:cs="Times New Roman"/>
          <w:b/>
          <w:bCs/>
          <w:sz w:val="24"/>
          <w:szCs w:val="24"/>
        </w:rPr>
        <w:t>RFERENCES</w:t>
      </w:r>
      <w:commentRangeEnd w:id="402"/>
      <w:r>
        <w:rPr>
          <w:rStyle w:val="CommentReference"/>
          <w:kern w:val="1"/>
          <w:lang w:eastAsia="hi-IN" w:bidi="hi-IN"/>
        </w:rPr>
        <w:commentReference w:id="402"/>
      </w:r>
    </w:p>
    <w:p w14:paraId="3F09B47F" w14:textId="77777777" w:rsidR="007632A9" w:rsidRDefault="00A45317">
      <w:pPr>
        <w:ind w:left="720" w:hanging="720"/>
        <w:rPr>
          <w:color w:val="0000FF"/>
        </w:rPr>
      </w:pPr>
      <w:r>
        <w:rPr>
          <w:color w:val="0000FF"/>
          <w:sz w:val="24"/>
          <w:szCs w:val="24"/>
        </w:rPr>
        <w:fldChar w:fldCharType="begin"/>
      </w:r>
      <w:r w:rsidR="007632A9">
        <w:rPr>
          <w:color w:val="0000FF"/>
          <w:sz w:val="24"/>
          <w:szCs w:val="24"/>
        </w:rPr>
        <w:instrText xml:space="preserve"> ADDIN EN.REFLIST </w:instrText>
      </w:r>
      <w:r>
        <w:rPr>
          <w:color w:val="0000FF"/>
          <w:sz w:val="24"/>
          <w:szCs w:val="24"/>
        </w:rPr>
        <w:fldChar w:fldCharType="separate"/>
      </w:r>
      <w:bookmarkStart w:id="403" w:name="_ENREF_1"/>
      <w:r w:rsidR="007632A9">
        <w:rPr>
          <w:color w:val="0000FF"/>
        </w:rPr>
        <w:t>1.</w:t>
      </w:r>
      <w:r w:rsidR="007632A9">
        <w:rPr>
          <w:color w:val="0000FF"/>
        </w:rPr>
        <w:tab/>
        <w:t xml:space="preserve">Minino, A. M., Murphy, S. L., Xu, J. &amp; Kochanek, K. D. (2011). Deaths: final data for 2008. </w:t>
      </w:r>
      <w:r w:rsidR="007632A9">
        <w:rPr>
          <w:i/>
          <w:iCs/>
          <w:color w:val="0000FF"/>
        </w:rPr>
        <w:t>National vital statistics reports : from the Centers for Disease Control and Prevention, National Center for Health Statistics, National Vital Statistics System</w:t>
      </w:r>
      <w:r w:rsidR="007632A9">
        <w:rPr>
          <w:color w:val="0000FF"/>
        </w:rPr>
        <w:t xml:space="preserve"> </w:t>
      </w:r>
      <w:r w:rsidR="007632A9">
        <w:rPr>
          <w:b/>
          <w:bCs/>
          <w:color w:val="0000FF"/>
        </w:rPr>
        <w:t>59</w:t>
      </w:r>
      <w:r w:rsidR="007632A9">
        <w:rPr>
          <w:color w:val="0000FF"/>
        </w:rPr>
        <w:t>, 1-126.</w:t>
      </w:r>
      <w:bookmarkEnd w:id="403"/>
    </w:p>
    <w:p w14:paraId="725E3F61" w14:textId="77777777" w:rsidR="007632A9" w:rsidRDefault="007632A9">
      <w:pPr>
        <w:ind w:left="720" w:hanging="720"/>
        <w:rPr>
          <w:color w:val="0000FF"/>
        </w:rPr>
      </w:pPr>
      <w:bookmarkStart w:id="404" w:name="_ENREF_2"/>
      <w:r>
        <w:rPr>
          <w:color w:val="0000FF"/>
        </w:rPr>
        <w:t>2.</w:t>
      </w:r>
      <w:r>
        <w:rPr>
          <w:color w:val="0000FF"/>
        </w:rPr>
        <w:tab/>
        <w:t xml:space="preserve">Frye, R. A. (1999). Characterization of five human cDNAs with homology to the yeast SIR2 gene: Sir2-like proteins (sirtuins) metabolize NAD and may have protein ADP-ribosyltransferase activity. </w:t>
      </w:r>
      <w:r>
        <w:rPr>
          <w:i/>
          <w:iCs/>
          <w:color w:val="0000FF"/>
        </w:rPr>
        <w:t>Biochemical and Biophysical Research Communications</w:t>
      </w:r>
      <w:r>
        <w:rPr>
          <w:color w:val="0000FF"/>
        </w:rPr>
        <w:t xml:space="preserve"> </w:t>
      </w:r>
      <w:r>
        <w:rPr>
          <w:b/>
          <w:bCs/>
          <w:color w:val="0000FF"/>
        </w:rPr>
        <w:t>260</w:t>
      </w:r>
      <w:r>
        <w:rPr>
          <w:color w:val="0000FF"/>
        </w:rPr>
        <w:t>, 273-279.</w:t>
      </w:r>
      <w:bookmarkEnd w:id="404"/>
    </w:p>
    <w:p w14:paraId="24B264E0" w14:textId="77777777" w:rsidR="007632A9" w:rsidRDefault="007632A9">
      <w:pPr>
        <w:ind w:left="720" w:hanging="720"/>
        <w:rPr>
          <w:color w:val="0000FF"/>
        </w:rPr>
      </w:pPr>
      <w:bookmarkStart w:id="405" w:name="_ENREF_3"/>
      <w:r>
        <w:rPr>
          <w:color w:val="0000FF"/>
        </w:rPr>
        <w:t>3.</w:t>
      </w:r>
      <w:r>
        <w:rPr>
          <w:color w:val="0000FF"/>
        </w:rPr>
        <w:tab/>
        <w:t xml:space="preserve">Frye, R. A. (2000). Phylogenetic classification of prokaryotic and eukaryotic Sir2-like proteins. </w:t>
      </w:r>
      <w:r>
        <w:rPr>
          <w:i/>
          <w:iCs/>
          <w:color w:val="0000FF"/>
        </w:rPr>
        <w:t>Biochemical and Biophysical Research Communications</w:t>
      </w:r>
      <w:r>
        <w:rPr>
          <w:color w:val="0000FF"/>
        </w:rPr>
        <w:t xml:space="preserve"> </w:t>
      </w:r>
      <w:r>
        <w:rPr>
          <w:b/>
          <w:bCs/>
          <w:color w:val="0000FF"/>
        </w:rPr>
        <w:t>273</w:t>
      </w:r>
      <w:r>
        <w:rPr>
          <w:color w:val="0000FF"/>
        </w:rPr>
        <w:t>, 793-798.</w:t>
      </w:r>
      <w:bookmarkEnd w:id="405"/>
    </w:p>
    <w:p w14:paraId="6AD4A9EF" w14:textId="77777777" w:rsidR="007632A9" w:rsidRDefault="007632A9">
      <w:pPr>
        <w:ind w:left="720" w:hanging="720"/>
        <w:rPr>
          <w:color w:val="0000FF"/>
        </w:rPr>
      </w:pPr>
      <w:bookmarkStart w:id="406" w:name="_ENREF_4"/>
      <w:r>
        <w:rPr>
          <w:color w:val="0000FF"/>
        </w:rPr>
        <w:t>4.</w:t>
      </w:r>
      <w:r>
        <w:rPr>
          <w:color w:val="0000FF"/>
        </w:rPr>
        <w:tab/>
        <w:t xml:space="preserve">Onyango, P., Celic, I., McCaffery, J. M., Boeke, J. D. &amp; Feinberg, A. P. (2002). SIRT3, a human SIR2 homologue, is an NAD-dependent deacetylase localized to mitochondria. </w:t>
      </w:r>
      <w:r>
        <w:rPr>
          <w:i/>
          <w:iCs/>
          <w:color w:val="0000FF"/>
        </w:rPr>
        <w:t>Proceedings of the National Academy of Sciences of the United States of America</w:t>
      </w:r>
      <w:r>
        <w:rPr>
          <w:color w:val="0000FF"/>
        </w:rPr>
        <w:t xml:space="preserve"> </w:t>
      </w:r>
      <w:r>
        <w:rPr>
          <w:b/>
          <w:bCs/>
          <w:color w:val="0000FF"/>
        </w:rPr>
        <w:t>99</w:t>
      </w:r>
      <w:r>
        <w:rPr>
          <w:color w:val="0000FF"/>
        </w:rPr>
        <w:t>, 13653-13658.</w:t>
      </w:r>
      <w:bookmarkEnd w:id="406"/>
    </w:p>
    <w:p w14:paraId="7B881761" w14:textId="77777777" w:rsidR="007632A9" w:rsidRDefault="007632A9">
      <w:pPr>
        <w:ind w:left="720" w:hanging="720"/>
        <w:rPr>
          <w:color w:val="0000FF"/>
        </w:rPr>
      </w:pPr>
      <w:bookmarkStart w:id="407" w:name="_ENREF_5"/>
      <w:r>
        <w:rPr>
          <w:color w:val="0000FF"/>
        </w:rPr>
        <w:t>5.</w:t>
      </w:r>
      <w:r>
        <w:rPr>
          <w:color w:val="0000FF"/>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Pr>
          <w:i/>
          <w:iCs/>
          <w:color w:val="0000FF"/>
        </w:rPr>
        <w:t>Molecular and Cellular Biology</w:t>
      </w:r>
      <w:r>
        <w:rPr>
          <w:color w:val="0000FF"/>
        </w:rPr>
        <w:t xml:space="preserve"> </w:t>
      </w:r>
      <w:r>
        <w:rPr>
          <w:b/>
          <w:bCs/>
          <w:color w:val="0000FF"/>
        </w:rPr>
        <w:t>27</w:t>
      </w:r>
      <w:r>
        <w:rPr>
          <w:color w:val="0000FF"/>
        </w:rPr>
        <w:t>, 8807-8814.</w:t>
      </w:r>
      <w:bookmarkEnd w:id="407"/>
    </w:p>
    <w:p w14:paraId="2EF5D143" w14:textId="77777777" w:rsidR="007632A9" w:rsidRDefault="007632A9">
      <w:pPr>
        <w:ind w:left="720" w:hanging="720"/>
        <w:rPr>
          <w:color w:val="0000FF"/>
        </w:rPr>
      </w:pPr>
      <w:bookmarkStart w:id="408" w:name="_ENREF_6"/>
      <w:r>
        <w:rPr>
          <w:color w:val="0000FF"/>
        </w:rPr>
        <w:t>6.</w:t>
      </w:r>
      <w:r>
        <w:rPr>
          <w:color w:val="0000FF"/>
        </w:rPr>
        <w:tab/>
        <w:t xml:space="preserve">Alhazzazi, T. Y., Kamarajan, P., Joo, N., Huang, J. Y., Verdin, E., D'Silva, N. J. &amp; Kapila, Y. L. (2011). Sirtuin-3 (SIRT3), a Novel Potential Therapeutic Target for Oral Cancer. </w:t>
      </w:r>
      <w:r>
        <w:rPr>
          <w:i/>
          <w:iCs/>
          <w:color w:val="0000FF"/>
        </w:rPr>
        <w:t>Cancer</w:t>
      </w:r>
      <w:r>
        <w:rPr>
          <w:color w:val="0000FF"/>
        </w:rPr>
        <w:t xml:space="preserve"> </w:t>
      </w:r>
      <w:r>
        <w:rPr>
          <w:b/>
          <w:bCs/>
          <w:color w:val="0000FF"/>
        </w:rPr>
        <w:t>117</w:t>
      </w:r>
      <w:r>
        <w:rPr>
          <w:color w:val="0000FF"/>
        </w:rPr>
        <w:t>, 1670-1678.</w:t>
      </w:r>
      <w:bookmarkEnd w:id="408"/>
    </w:p>
    <w:p w14:paraId="2769B5E8" w14:textId="77777777" w:rsidR="007632A9" w:rsidRDefault="007632A9">
      <w:pPr>
        <w:ind w:left="720" w:hanging="720"/>
        <w:rPr>
          <w:color w:val="0000FF"/>
        </w:rPr>
      </w:pPr>
      <w:bookmarkStart w:id="409" w:name="_ENREF_7"/>
      <w:r>
        <w:rPr>
          <w:color w:val="0000FF"/>
        </w:rPr>
        <w:t>7.</w:t>
      </w:r>
      <w:r>
        <w:rPr>
          <w:color w:val="0000FF"/>
        </w:rPr>
        <w:tab/>
        <w:t xml:space="preserve">Finley, L. W. S., Carracedo, A., Lee, J., Souza, A., Egia, A., Zhang, J. W., Teruya-Feldstein, J., Moreira, P. I., Cardoso, S. M., Clish, C. B., Pandolfi, P. P. &amp; Haigis, M. C. (2011). SIRT3 Opposes Reprogramming of Cancer Cell Metabolism through HIF1 alpha Destabilization. </w:t>
      </w:r>
      <w:r>
        <w:rPr>
          <w:i/>
          <w:iCs/>
          <w:color w:val="0000FF"/>
        </w:rPr>
        <w:t>Cancer Cell</w:t>
      </w:r>
      <w:r>
        <w:rPr>
          <w:color w:val="0000FF"/>
        </w:rPr>
        <w:t xml:space="preserve"> </w:t>
      </w:r>
      <w:r>
        <w:rPr>
          <w:b/>
          <w:bCs/>
          <w:color w:val="0000FF"/>
        </w:rPr>
        <w:t>19</w:t>
      </w:r>
      <w:r>
        <w:rPr>
          <w:color w:val="0000FF"/>
        </w:rPr>
        <w:t>, 416-428.</w:t>
      </w:r>
      <w:bookmarkEnd w:id="409"/>
    </w:p>
    <w:p w14:paraId="1D745276" w14:textId="77777777" w:rsidR="007632A9" w:rsidRDefault="007632A9">
      <w:pPr>
        <w:ind w:left="720" w:hanging="720"/>
        <w:rPr>
          <w:color w:val="0000FF"/>
        </w:rPr>
      </w:pPr>
      <w:bookmarkStart w:id="410" w:name="_ENREF_8"/>
      <w:r>
        <w:rPr>
          <w:color w:val="0000FF"/>
        </w:rPr>
        <w:t>8.</w:t>
      </w:r>
      <w:r>
        <w:rPr>
          <w:color w:val="0000FF"/>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Pr>
          <w:i/>
          <w:iCs/>
          <w:color w:val="0000FF"/>
        </w:rPr>
        <w:t>Cancer Cell</w:t>
      </w:r>
      <w:r>
        <w:rPr>
          <w:color w:val="0000FF"/>
        </w:rPr>
        <w:t xml:space="preserve"> </w:t>
      </w:r>
      <w:r>
        <w:rPr>
          <w:b/>
          <w:bCs/>
          <w:color w:val="0000FF"/>
        </w:rPr>
        <w:t>17</w:t>
      </w:r>
      <w:r>
        <w:rPr>
          <w:color w:val="0000FF"/>
        </w:rPr>
        <w:t>, 41-52.</w:t>
      </w:r>
      <w:bookmarkEnd w:id="410"/>
    </w:p>
    <w:p w14:paraId="128C2FCB" w14:textId="77777777" w:rsidR="007632A9" w:rsidRDefault="007632A9">
      <w:pPr>
        <w:ind w:left="720" w:hanging="720"/>
        <w:rPr>
          <w:color w:val="0000FF"/>
        </w:rPr>
      </w:pPr>
      <w:bookmarkStart w:id="411" w:name="_ENREF_9"/>
      <w:r>
        <w:rPr>
          <w:color w:val="0000FF"/>
        </w:rPr>
        <w:t>9.</w:t>
      </w:r>
      <w:r>
        <w:rPr>
          <w:color w:val="0000FF"/>
        </w:rPr>
        <w:tab/>
        <w:t xml:space="preserve">Berger, F., Ramirez-Hernandez, M. H. &amp; Ziegler, M. (2004). The new life of a centenarian: signalling functions of NAD(P). </w:t>
      </w:r>
      <w:r>
        <w:rPr>
          <w:i/>
          <w:iCs/>
          <w:color w:val="0000FF"/>
        </w:rPr>
        <w:t>Trends in Biochemical Sciences</w:t>
      </w:r>
      <w:r>
        <w:rPr>
          <w:color w:val="0000FF"/>
        </w:rPr>
        <w:t xml:space="preserve"> </w:t>
      </w:r>
      <w:r>
        <w:rPr>
          <w:b/>
          <w:bCs/>
          <w:color w:val="0000FF"/>
        </w:rPr>
        <w:t>29</w:t>
      </w:r>
      <w:r>
        <w:rPr>
          <w:color w:val="0000FF"/>
        </w:rPr>
        <w:t>, 111-118.</w:t>
      </w:r>
      <w:bookmarkEnd w:id="411"/>
    </w:p>
    <w:p w14:paraId="271237B2" w14:textId="77777777" w:rsidR="007632A9" w:rsidRDefault="007632A9">
      <w:pPr>
        <w:ind w:left="720" w:hanging="720"/>
        <w:rPr>
          <w:color w:val="0000FF"/>
        </w:rPr>
      </w:pPr>
      <w:bookmarkStart w:id="412" w:name="_ENREF_10"/>
      <w:r>
        <w:rPr>
          <w:color w:val="0000FF"/>
        </w:rPr>
        <w:t>10.</w:t>
      </w:r>
      <w:r>
        <w:rPr>
          <w:color w:val="0000FF"/>
        </w:rPr>
        <w:tab/>
        <w:t xml:space="preserve">Chang, M. L., Yang, J., Kem, S., Klaidman, L., Sugawara, T., Chan, P. H. &amp; Adams, J. D. (2002). Nicotinamide and ketamine reduce infarct volume and DNA fragmentation in rats after brain ischemia and reperfusion. </w:t>
      </w:r>
      <w:r>
        <w:rPr>
          <w:i/>
          <w:iCs/>
          <w:color w:val="0000FF"/>
        </w:rPr>
        <w:t>Neuroscience Letters</w:t>
      </w:r>
      <w:r>
        <w:rPr>
          <w:color w:val="0000FF"/>
        </w:rPr>
        <w:t xml:space="preserve"> </w:t>
      </w:r>
      <w:r>
        <w:rPr>
          <w:b/>
          <w:bCs/>
          <w:color w:val="0000FF"/>
        </w:rPr>
        <w:t>322</w:t>
      </w:r>
      <w:r>
        <w:rPr>
          <w:color w:val="0000FF"/>
        </w:rPr>
        <w:t>, 137-140.</w:t>
      </w:r>
      <w:bookmarkEnd w:id="412"/>
    </w:p>
    <w:p w14:paraId="00EF5CF1" w14:textId="77777777" w:rsidR="007632A9" w:rsidRDefault="007632A9">
      <w:pPr>
        <w:ind w:left="720" w:hanging="720"/>
        <w:rPr>
          <w:color w:val="0000FF"/>
        </w:rPr>
      </w:pPr>
      <w:bookmarkStart w:id="413" w:name="_ENREF_11"/>
      <w:r>
        <w:rPr>
          <w:color w:val="0000FF"/>
        </w:rPr>
        <w:t>11.</w:t>
      </w:r>
      <w:r>
        <w:rPr>
          <w:color w:val="0000FF"/>
        </w:rPr>
        <w:tab/>
        <w:t xml:space="preserve">Yang, J., Klaidman, L. K. &amp; Adams, J. D. (2002). Medicinal chemistry of nicotinamide in the treatment of ischemia and reperfusion. </w:t>
      </w:r>
      <w:r>
        <w:rPr>
          <w:i/>
          <w:iCs/>
          <w:color w:val="0000FF"/>
        </w:rPr>
        <w:t>Mini reviews in medicinal chemistry</w:t>
      </w:r>
      <w:r>
        <w:rPr>
          <w:color w:val="0000FF"/>
        </w:rPr>
        <w:t xml:space="preserve"> </w:t>
      </w:r>
      <w:r>
        <w:rPr>
          <w:b/>
          <w:bCs/>
          <w:color w:val="0000FF"/>
        </w:rPr>
        <w:t>2</w:t>
      </w:r>
      <w:r>
        <w:rPr>
          <w:color w:val="0000FF"/>
        </w:rPr>
        <w:t>, 125-34.</w:t>
      </w:r>
      <w:bookmarkEnd w:id="413"/>
    </w:p>
    <w:p w14:paraId="79CD42A5" w14:textId="77777777" w:rsidR="007632A9" w:rsidRDefault="007632A9">
      <w:pPr>
        <w:ind w:left="720" w:hanging="720"/>
        <w:rPr>
          <w:color w:val="0000FF"/>
        </w:rPr>
      </w:pPr>
      <w:bookmarkStart w:id="414" w:name="_ENREF_12"/>
      <w:r>
        <w:rPr>
          <w:color w:val="0000FF"/>
        </w:rPr>
        <w:t>12.</w:t>
      </w:r>
      <w:r>
        <w:rPr>
          <w:color w:val="0000FF"/>
        </w:rPr>
        <w:tab/>
        <w:t xml:space="preserve">Yang, J., Klaidman, L. K., Chang, M. L., Kem, S., Sugawara, T., Chan, P. &amp; Adams, J. D. (2002). Nicotinamide therapy protects against both necrosis and apoptosis in a stroke model. </w:t>
      </w:r>
      <w:r>
        <w:rPr>
          <w:i/>
          <w:iCs/>
          <w:color w:val="0000FF"/>
        </w:rPr>
        <w:t>Pharmacology Biochemistry and Behavior</w:t>
      </w:r>
      <w:r>
        <w:rPr>
          <w:color w:val="0000FF"/>
        </w:rPr>
        <w:t xml:space="preserve"> </w:t>
      </w:r>
      <w:r>
        <w:rPr>
          <w:b/>
          <w:bCs/>
          <w:color w:val="0000FF"/>
        </w:rPr>
        <w:t>73</w:t>
      </w:r>
      <w:r>
        <w:rPr>
          <w:color w:val="0000FF"/>
        </w:rPr>
        <w:t>, 901-910.</w:t>
      </w:r>
      <w:bookmarkEnd w:id="414"/>
    </w:p>
    <w:p w14:paraId="52829D84" w14:textId="77777777" w:rsidR="007632A9" w:rsidRDefault="007632A9">
      <w:pPr>
        <w:ind w:left="720" w:hanging="720"/>
        <w:rPr>
          <w:color w:val="0000FF"/>
        </w:rPr>
      </w:pPr>
      <w:bookmarkStart w:id="415" w:name="_ENREF_13"/>
      <w:r>
        <w:rPr>
          <w:color w:val="0000FF"/>
        </w:rPr>
        <w:t>13.</w:t>
      </w:r>
      <w:r>
        <w:rPr>
          <w:color w:val="0000FF"/>
        </w:rPr>
        <w:tab/>
        <w:t xml:space="preserve">Avalos, J. L., Boeke, J. D. &amp; Wolberger, C. (2004). Structural basis for the mechanism and regulation of Sir2 enzymes. </w:t>
      </w:r>
      <w:r>
        <w:rPr>
          <w:i/>
          <w:iCs/>
          <w:color w:val="0000FF"/>
        </w:rPr>
        <w:t>Molecular Cell</w:t>
      </w:r>
      <w:r>
        <w:rPr>
          <w:color w:val="0000FF"/>
        </w:rPr>
        <w:t xml:space="preserve"> </w:t>
      </w:r>
      <w:r>
        <w:rPr>
          <w:b/>
          <w:bCs/>
          <w:color w:val="0000FF"/>
        </w:rPr>
        <w:t>13</w:t>
      </w:r>
      <w:r>
        <w:rPr>
          <w:color w:val="0000FF"/>
        </w:rPr>
        <w:t>, 639-648.</w:t>
      </w:r>
      <w:bookmarkEnd w:id="415"/>
    </w:p>
    <w:p w14:paraId="77E1B3C8" w14:textId="77777777" w:rsidR="007632A9" w:rsidRDefault="007632A9">
      <w:pPr>
        <w:ind w:left="720" w:hanging="720"/>
        <w:rPr>
          <w:color w:val="0000FF"/>
        </w:rPr>
      </w:pPr>
      <w:bookmarkStart w:id="416" w:name="_ENREF_14"/>
      <w:r>
        <w:rPr>
          <w:color w:val="0000FF"/>
        </w:rPr>
        <w:t>14.</w:t>
      </w:r>
      <w:r>
        <w:rPr>
          <w:color w:val="0000FF"/>
        </w:rPr>
        <w:tab/>
        <w:t xml:space="preserve">Sauve, A. A., Moir, R. D., Schramm, V. L. &amp; Willis, I. M. (2005). Chemical activation of Sir2-dependent silencing by relief of nicotinamide inhibition. </w:t>
      </w:r>
      <w:r>
        <w:rPr>
          <w:i/>
          <w:iCs/>
          <w:color w:val="0000FF"/>
        </w:rPr>
        <w:t>Molecular Cell</w:t>
      </w:r>
      <w:r>
        <w:rPr>
          <w:color w:val="0000FF"/>
        </w:rPr>
        <w:t xml:space="preserve"> </w:t>
      </w:r>
      <w:r>
        <w:rPr>
          <w:b/>
          <w:bCs/>
          <w:color w:val="0000FF"/>
        </w:rPr>
        <w:t>17</w:t>
      </w:r>
      <w:r>
        <w:rPr>
          <w:color w:val="0000FF"/>
        </w:rPr>
        <w:t>, 595-601.</w:t>
      </w:r>
      <w:bookmarkEnd w:id="416"/>
    </w:p>
    <w:p w14:paraId="28BAEFE7" w14:textId="77777777" w:rsidR="007632A9" w:rsidRDefault="007632A9">
      <w:pPr>
        <w:ind w:left="720" w:hanging="720"/>
        <w:rPr>
          <w:color w:val="0000FF"/>
        </w:rPr>
      </w:pPr>
      <w:bookmarkStart w:id="417" w:name="_ENREF_15"/>
      <w:r>
        <w:rPr>
          <w:color w:val="0000FF"/>
        </w:rPr>
        <w:t>15.</w:t>
      </w:r>
      <w:r>
        <w:rPr>
          <w:color w:val="0000FF"/>
        </w:rPr>
        <w:tab/>
        <w:t xml:space="preserve">Adams, J. D. &amp; Klaidman, L. K. (2007). Sirtuins, nicotinamide and aging: A critical review. </w:t>
      </w:r>
      <w:r>
        <w:rPr>
          <w:i/>
          <w:iCs/>
          <w:color w:val="0000FF"/>
        </w:rPr>
        <w:t>Letters in Drug Design &amp; Discovery</w:t>
      </w:r>
      <w:r>
        <w:rPr>
          <w:color w:val="0000FF"/>
        </w:rPr>
        <w:t xml:space="preserve"> </w:t>
      </w:r>
      <w:r>
        <w:rPr>
          <w:b/>
          <w:bCs/>
          <w:color w:val="0000FF"/>
        </w:rPr>
        <w:t>4</w:t>
      </w:r>
      <w:r>
        <w:rPr>
          <w:color w:val="0000FF"/>
        </w:rPr>
        <w:t>, 44-48.</w:t>
      </w:r>
      <w:bookmarkEnd w:id="417"/>
    </w:p>
    <w:p w14:paraId="2692284B" w14:textId="77777777" w:rsidR="007632A9" w:rsidRDefault="007632A9">
      <w:pPr>
        <w:ind w:left="720" w:hanging="720"/>
        <w:rPr>
          <w:color w:val="0000FF"/>
        </w:rPr>
      </w:pPr>
      <w:bookmarkStart w:id="418" w:name="_ENREF_16"/>
      <w:r>
        <w:rPr>
          <w:color w:val="0000FF"/>
        </w:rPr>
        <w:t>16.</w:t>
      </w:r>
      <w:r>
        <w:rPr>
          <w:color w:val="0000FF"/>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Pr>
          <w:i/>
          <w:iCs/>
          <w:color w:val="0000FF"/>
        </w:rPr>
        <w:t>Journal of Biological Chemistry</w:t>
      </w:r>
      <w:r>
        <w:rPr>
          <w:color w:val="0000FF"/>
        </w:rPr>
        <w:t xml:space="preserve"> </w:t>
      </w:r>
      <w:r>
        <w:rPr>
          <w:b/>
          <w:bCs/>
          <w:color w:val="0000FF"/>
        </w:rPr>
        <w:t>281</w:t>
      </w:r>
      <w:r>
        <w:rPr>
          <w:color w:val="0000FF"/>
        </w:rPr>
        <w:t>, 21745-21754.</w:t>
      </w:r>
      <w:bookmarkEnd w:id="418"/>
    </w:p>
    <w:p w14:paraId="502081A3" w14:textId="77777777" w:rsidR="007632A9" w:rsidRDefault="007632A9">
      <w:pPr>
        <w:ind w:left="720" w:hanging="720"/>
        <w:rPr>
          <w:color w:val="0000FF"/>
        </w:rPr>
      </w:pPr>
      <w:bookmarkStart w:id="419" w:name="_ENREF_17"/>
      <w:r>
        <w:rPr>
          <w:color w:val="0000FF"/>
        </w:rPr>
        <w:t>17.</w:t>
      </w:r>
      <w:r>
        <w:rPr>
          <w:color w:val="0000FF"/>
        </w:rPr>
        <w:tab/>
        <w:t xml:space="preserve">Rye, P. T., Frick, L. E., Ozbal, C. C. &amp; Lamarr, W. A. (2011). Advances in Label-Free Screening Approaches for Studying Sirtuin-Mediated Deacetylation. </w:t>
      </w:r>
      <w:r>
        <w:rPr>
          <w:i/>
          <w:iCs/>
          <w:color w:val="0000FF"/>
        </w:rPr>
        <w:t>Journal of Biomolecular Screening</w:t>
      </w:r>
      <w:r>
        <w:rPr>
          <w:color w:val="0000FF"/>
        </w:rPr>
        <w:t xml:space="preserve"> </w:t>
      </w:r>
      <w:r>
        <w:rPr>
          <w:b/>
          <w:bCs/>
          <w:color w:val="0000FF"/>
        </w:rPr>
        <w:t>16</w:t>
      </w:r>
      <w:r>
        <w:rPr>
          <w:color w:val="0000FF"/>
        </w:rPr>
        <w:t>, 1217-1226.</w:t>
      </w:r>
      <w:bookmarkEnd w:id="419"/>
    </w:p>
    <w:p w14:paraId="0A1A337E" w14:textId="77777777" w:rsidR="007632A9" w:rsidRDefault="007632A9">
      <w:pPr>
        <w:ind w:left="720" w:hanging="720"/>
        <w:rPr>
          <w:color w:val="0000FF"/>
        </w:rPr>
      </w:pPr>
      <w:bookmarkStart w:id="420" w:name="_ENREF_18"/>
      <w:r>
        <w:rPr>
          <w:color w:val="0000FF"/>
        </w:rPr>
        <w:t>18.</w:t>
      </w:r>
      <w:r>
        <w:rPr>
          <w:color w:val="0000FF"/>
        </w:rPr>
        <w:tab/>
        <w:t xml:space="preserve">Jackson, M. D., Schmidt, M. T., Oppenheimer, N. J. &amp; Denu, J. M. (2003). Mechanism of nicotinamide inhibition and transglycosidation by Sir2 histone/protein deacetylases. </w:t>
      </w:r>
      <w:r>
        <w:rPr>
          <w:i/>
          <w:iCs/>
          <w:color w:val="0000FF"/>
        </w:rPr>
        <w:t>Journal of Biological Chemistry</w:t>
      </w:r>
      <w:r>
        <w:rPr>
          <w:color w:val="0000FF"/>
        </w:rPr>
        <w:t xml:space="preserve"> </w:t>
      </w:r>
      <w:r>
        <w:rPr>
          <w:b/>
          <w:bCs/>
          <w:color w:val="0000FF"/>
        </w:rPr>
        <w:t>278</w:t>
      </w:r>
      <w:r>
        <w:rPr>
          <w:color w:val="0000FF"/>
        </w:rPr>
        <w:t>, 50985-50998.</w:t>
      </w:r>
      <w:bookmarkEnd w:id="420"/>
    </w:p>
    <w:p w14:paraId="2A36241E" w14:textId="77777777" w:rsidR="007632A9" w:rsidRDefault="007632A9">
      <w:pPr>
        <w:ind w:left="720" w:hanging="720"/>
        <w:rPr>
          <w:color w:val="0000FF"/>
        </w:rPr>
      </w:pPr>
      <w:bookmarkStart w:id="421" w:name="_ENREF_19"/>
      <w:r>
        <w:rPr>
          <w:color w:val="0000FF"/>
        </w:rPr>
        <w:t>19.</w:t>
      </w:r>
      <w:r>
        <w:rPr>
          <w:color w:val="0000FF"/>
        </w:rPr>
        <w:tab/>
        <w:t xml:space="preserve">Sauve, A. A. &amp; Schramm, V. L. (2003). Sir2 regulation by nicotinamide results from switching between base exchange and deacetylation chemistry. </w:t>
      </w:r>
      <w:r>
        <w:rPr>
          <w:i/>
          <w:iCs/>
          <w:color w:val="0000FF"/>
        </w:rPr>
        <w:t>Biochemistry</w:t>
      </w:r>
      <w:r>
        <w:rPr>
          <w:color w:val="0000FF"/>
        </w:rPr>
        <w:t xml:space="preserve"> </w:t>
      </w:r>
      <w:r>
        <w:rPr>
          <w:b/>
          <w:bCs/>
          <w:color w:val="0000FF"/>
        </w:rPr>
        <w:t>42</w:t>
      </w:r>
      <w:r>
        <w:rPr>
          <w:color w:val="0000FF"/>
        </w:rPr>
        <w:t>, 9249-9256.</w:t>
      </w:r>
      <w:bookmarkEnd w:id="421"/>
    </w:p>
    <w:p w14:paraId="7A146757" w14:textId="77777777" w:rsidR="007632A9" w:rsidRDefault="007632A9">
      <w:pPr>
        <w:ind w:left="720" w:hanging="720"/>
        <w:rPr>
          <w:color w:val="0000FF"/>
        </w:rPr>
      </w:pPr>
      <w:bookmarkStart w:id="422" w:name="_ENREF_20"/>
      <w:r>
        <w:rPr>
          <w:color w:val="0000FF"/>
        </w:rPr>
        <w:t>20.</w:t>
      </w:r>
      <w:r>
        <w:rPr>
          <w:color w:val="0000FF"/>
        </w:rPr>
        <w:tab/>
        <w:t xml:space="preserve">Jin, L., Wei, W. T., Jiang, Y. B., Peng, H., Cai, J. H., Mao, C., Dai, H., Choy, W., Bemis, J. E., Jirousek, M. R., Milne, J. C., Westphal, C. H. &amp; Perni, R. B. (2009). Crystal Structures of Human SIRT3 Displaying Substrate-induced Conformational Changes. </w:t>
      </w:r>
      <w:r>
        <w:rPr>
          <w:i/>
          <w:iCs/>
          <w:color w:val="0000FF"/>
        </w:rPr>
        <w:t>Journal of Biological Chemistry</w:t>
      </w:r>
      <w:r>
        <w:rPr>
          <w:color w:val="0000FF"/>
        </w:rPr>
        <w:t xml:space="preserve"> </w:t>
      </w:r>
      <w:r>
        <w:rPr>
          <w:b/>
          <w:bCs/>
          <w:color w:val="0000FF"/>
        </w:rPr>
        <w:t>284</w:t>
      </w:r>
      <w:r>
        <w:rPr>
          <w:color w:val="0000FF"/>
        </w:rPr>
        <w:t>, 24394-24405.</w:t>
      </w:r>
      <w:bookmarkEnd w:id="422"/>
    </w:p>
    <w:p w14:paraId="7BCD69A4" w14:textId="77777777" w:rsidR="007632A9" w:rsidRDefault="007632A9">
      <w:pPr>
        <w:ind w:left="720" w:hanging="720"/>
        <w:rPr>
          <w:color w:val="0000FF"/>
        </w:rPr>
      </w:pPr>
      <w:bookmarkStart w:id="423" w:name="_ENREF_21"/>
      <w:r>
        <w:rPr>
          <w:color w:val="0000FF"/>
        </w:rPr>
        <w:t>21.</w:t>
      </w:r>
      <w:r>
        <w:rPr>
          <w:color w:val="0000FF"/>
        </w:rPr>
        <w:tab/>
        <w:t xml:space="preserve">Henrich, S., Feierberg, I., Wang, T., Blomberg, N. &amp; Wade, R. C. (2010). Comparative binding energy analysis for binding affinity and target selectivity prediction. </w:t>
      </w:r>
      <w:r>
        <w:rPr>
          <w:i/>
          <w:iCs/>
          <w:color w:val="0000FF"/>
        </w:rPr>
        <w:t>Proteins-Structure Function and Bioinformatics</w:t>
      </w:r>
      <w:r>
        <w:rPr>
          <w:color w:val="0000FF"/>
        </w:rPr>
        <w:t xml:space="preserve"> </w:t>
      </w:r>
      <w:r>
        <w:rPr>
          <w:b/>
          <w:bCs/>
          <w:color w:val="0000FF"/>
        </w:rPr>
        <w:t>78</w:t>
      </w:r>
      <w:r>
        <w:rPr>
          <w:color w:val="0000FF"/>
        </w:rPr>
        <w:t>, 135-153.</w:t>
      </w:r>
      <w:bookmarkEnd w:id="423"/>
    </w:p>
    <w:p w14:paraId="125AAE4B" w14:textId="77777777" w:rsidR="007632A9" w:rsidRDefault="007632A9">
      <w:pPr>
        <w:ind w:left="720" w:hanging="720"/>
        <w:rPr>
          <w:color w:val="0000FF"/>
        </w:rPr>
      </w:pPr>
      <w:bookmarkStart w:id="424" w:name="_ENREF_22"/>
      <w:r>
        <w:rPr>
          <w:color w:val="0000FF"/>
        </w:rPr>
        <w:t>22.</w:t>
      </w:r>
      <w:r>
        <w:rPr>
          <w:color w:val="0000FF"/>
        </w:rPr>
        <w:tab/>
        <w:t xml:space="preserve">Avalos, J. L., Bever, K. M. &amp; Wolberger, C. (2005). Mechanism of sirtuin inhibition by nicotinamide: Altering the NAD(+) cosubstrate specificity of a Sir2 enzyme. </w:t>
      </w:r>
      <w:r>
        <w:rPr>
          <w:i/>
          <w:iCs/>
          <w:color w:val="0000FF"/>
        </w:rPr>
        <w:t>Molecular Cell</w:t>
      </w:r>
      <w:r>
        <w:rPr>
          <w:color w:val="0000FF"/>
        </w:rPr>
        <w:t xml:space="preserve"> </w:t>
      </w:r>
      <w:r>
        <w:rPr>
          <w:b/>
          <w:bCs/>
          <w:color w:val="0000FF"/>
        </w:rPr>
        <w:t>17</w:t>
      </w:r>
      <w:r>
        <w:rPr>
          <w:color w:val="0000FF"/>
        </w:rPr>
        <w:t>, 855-868.</w:t>
      </w:r>
      <w:bookmarkEnd w:id="424"/>
    </w:p>
    <w:p w14:paraId="3BDD3482" w14:textId="77777777" w:rsidR="007632A9" w:rsidRDefault="007632A9">
      <w:pPr>
        <w:ind w:left="720" w:hanging="720"/>
        <w:rPr>
          <w:color w:val="0000FF"/>
        </w:rPr>
      </w:pPr>
      <w:bookmarkStart w:id="425" w:name="_ENREF_23"/>
      <w:r>
        <w:rPr>
          <w:color w:val="0000FF"/>
        </w:rPr>
        <w:t>23.</w:t>
      </w:r>
      <w:r>
        <w:rPr>
          <w:color w:val="0000FF"/>
        </w:rPr>
        <w:tab/>
        <w:t xml:space="preserve">Giralt, A. &amp; Villarroya, F. (2012). SIRT3, a pivotal actor in mitochondrial functions: metabolism, cell death and aging. </w:t>
      </w:r>
      <w:r>
        <w:rPr>
          <w:i/>
          <w:iCs/>
          <w:color w:val="0000FF"/>
        </w:rPr>
        <w:t>Biochemical Journal</w:t>
      </w:r>
      <w:r>
        <w:rPr>
          <w:color w:val="0000FF"/>
        </w:rPr>
        <w:t xml:space="preserve"> </w:t>
      </w:r>
      <w:r>
        <w:rPr>
          <w:b/>
          <w:bCs/>
          <w:color w:val="0000FF"/>
        </w:rPr>
        <w:t>444</w:t>
      </w:r>
      <w:r>
        <w:rPr>
          <w:color w:val="0000FF"/>
        </w:rPr>
        <w:t>, 1-10.</w:t>
      </w:r>
      <w:bookmarkEnd w:id="425"/>
    </w:p>
    <w:p w14:paraId="30344116" w14:textId="77777777" w:rsidR="007632A9" w:rsidRDefault="007632A9">
      <w:pPr>
        <w:ind w:left="720" w:hanging="720"/>
        <w:rPr>
          <w:color w:val="0000FF"/>
        </w:rPr>
      </w:pPr>
      <w:bookmarkStart w:id="426" w:name="_ENREF_24"/>
      <w:r>
        <w:rPr>
          <w:color w:val="0000FF"/>
        </w:rPr>
        <w:t>24.</w:t>
      </w:r>
      <w:r>
        <w:rPr>
          <w:color w:val="0000FF"/>
        </w:rPr>
        <w:tab/>
        <w:t xml:space="preserve">Cen, Y. (2010). Sirtuins inhibitors: The approach to affinity and selectivity. </w:t>
      </w:r>
      <w:r>
        <w:rPr>
          <w:i/>
          <w:iCs/>
          <w:color w:val="0000FF"/>
        </w:rPr>
        <w:t>Biochimica Et Biophysica Acta-Proteins and Proteomics</w:t>
      </w:r>
      <w:r>
        <w:rPr>
          <w:color w:val="0000FF"/>
        </w:rPr>
        <w:t xml:space="preserve"> </w:t>
      </w:r>
      <w:r>
        <w:rPr>
          <w:b/>
          <w:bCs/>
          <w:color w:val="0000FF"/>
        </w:rPr>
        <w:t>1804</w:t>
      </w:r>
      <w:r>
        <w:rPr>
          <w:color w:val="0000FF"/>
        </w:rPr>
        <w:t>, 1635-1644.</w:t>
      </w:r>
      <w:bookmarkEnd w:id="426"/>
    </w:p>
    <w:p w14:paraId="5FB1A502" w14:textId="77777777" w:rsidR="007632A9" w:rsidRDefault="007632A9">
      <w:pPr>
        <w:ind w:left="720" w:hanging="720"/>
        <w:rPr>
          <w:color w:val="0000FF"/>
        </w:rPr>
      </w:pPr>
      <w:bookmarkStart w:id="427" w:name="_ENREF_25"/>
      <w:r>
        <w:rPr>
          <w:color w:val="0000FF"/>
        </w:rPr>
        <w:t>25.</w:t>
      </w:r>
      <w:r>
        <w:rPr>
          <w:color w:val="0000FF"/>
        </w:rPr>
        <w:tab/>
        <w:t xml:space="preserve">Segel, I. H. (1993). </w:t>
      </w:r>
      <w:r>
        <w:rPr>
          <w:i/>
          <w:iCs/>
          <w:color w:val="0000FF"/>
        </w:rPr>
        <w:t>Enzyme Kinetics Behavior and analysis of rapid equilibrium and steady-state enzyme systems</w:t>
      </w:r>
      <w:r>
        <w:rPr>
          <w:color w:val="0000FF"/>
        </w:rPr>
        <w:t>, Wiley Classics Library, USA.</w:t>
      </w:r>
      <w:bookmarkEnd w:id="427"/>
    </w:p>
    <w:p w14:paraId="3D142A86" w14:textId="77777777" w:rsidR="007632A9" w:rsidRDefault="007632A9">
      <w:pPr>
        <w:ind w:left="720" w:hanging="720"/>
        <w:rPr>
          <w:color w:val="0000FF"/>
        </w:rPr>
      </w:pPr>
      <w:bookmarkStart w:id="428" w:name="_ENREF_26"/>
      <w:r>
        <w:rPr>
          <w:color w:val="0000FF"/>
        </w:rPr>
        <w:t>26.</w:t>
      </w:r>
      <w:r>
        <w:rPr>
          <w:color w:val="0000FF"/>
        </w:rPr>
        <w:tab/>
        <w:t xml:space="preserve">Schuetz, A., Min, J. R., Antoshenko, T., Wang, C. L., Allali-Hassani, A., Dong, A. P., Loppnau, P., Vedadi, M., Bochkarev, A., Sternglanz, R. &amp; Plotnikov, A. N. (2007). Structural basis of inhibition of the human NAD(+)-dependent deacetylase SIRT5 by suramin. </w:t>
      </w:r>
      <w:r>
        <w:rPr>
          <w:i/>
          <w:iCs/>
          <w:color w:val="0000FF"/>
        </w:rPr>
        <w:t>Structure</w:t>
      </w:r>
      <w:r>
        <w:rPr>
          <w:color w:val="0000FF"/>
        </w:rPr>
        <w:t xml:space="preserve"> </w:t>
      </w:r>
      <w:r>
        <w:rPr>
          <w:b/>
          <w:bCs/>
          <w:color w:val="0000FF"/>
        </w:rPr>
        <w:t>15</w:t>
      </w:r>
      <w:r>
        <w:rPr>
          <w:color w:val="0000FF"/>
        </w:rPr>
        <w:t>, 377-389.</w:t>
      </w:r>
      <w:bookmarkEnd w:id="428"/>
    </w:p>
    <w:p w14:paraId="49B026A1" w14:textId="77777777" w:rsidR="007632A9" w:rsidRDefault="007632A9">
      <w:pPr>
        <w:ind w:left="720" w:hanging="720"/>
        <w:rPr>
          <w:color w:val="0000FF"/>
        </w:rPr>
      </w:pPr>
      <w:bookmarkStart w:id="429" w:name="_ENREF_27"/>
      <w:r>
        <w:rPr>
          <w:color w:val="0000FF"/>
        </w:rPr>
        <w:t>27.</w:t>
      </w:r>
      <w:r>
        <w:rPr>
          <w:color w:val="0000FF"/>
        </w:rPr>
        <w:tab/>
        <w:t xml:space="preserve">Heltweg, B., Gatbonton, T., Schuler, A. D., Posakony, J., Li, H. Z., Goehle, S., Kollipara, R., DePinho, R. A., Gu, Y. S., Simon, J. A. &amp; Bedalov, A. (2006). Antitumor activity of a small-molecule inhibitor of human silent information regulator 2 enzymes. </w:t>
      </w:r>
      <w:r>
        <w:rPr>
          <w:i/>
          <w:iCs/>
          <w:color w:val="0000FF"/>
        </w:rPr>
        <w:t>Cancer Research</w:t>
      </w:r>
      <w:r>
        <w:rPr>
          <w:color w:val="0000FF"/>
        </w:rPr>
        <w:t xml:space="preserve"> </w:t>
      </w:r>
      <w:r>
        <w:rPr>
          <w:b/>
          <w:bCs/>
          <w:color w:val="0000FF"/>
        </w:rPr>
        <w:t>66</w:t>
      </w:r>
      <w:r>
        <w:rPr>
          <w:color w:val="0000FF"/>
        </w:rPr>
        <w:t>, 4368-4377.</w:t>
      </w:r>
      <w:bookmarkEnd w:id="429"/>
    </w:p>
    <w:p w14:paraId="05C6C110" w14:textId="77777777" w:rsidR="007632A9" w:rsidRDefault="007632A9">
      <w:pPr>
        <w:ind w:left="720" w:hanging="720"/>
        <w:rPr>
          <w:color w:val="0000FF"/>
        </w:rPr>
      </w:pPr>
      <w:bookmarkStart w:id="430" w:name="_ENREF_28"/>
      <w:r>
        <w:rPr>
          <w:color w:val="0000FF"/>
        </w:rPr>
        <w:t>28.</w:t>
      </w:r>
      <w:r>
        <w:rPr>
          <w:color w:val="0000FF"/>
        </w:rPr>
        <w:tab/>
        <w:t xml:space="preserve">Schmidt, M. T., Smith, B. C., Jackson, M. D. &amp; Denu, J. M. (2004). Coenzyme specificity of Sir2 protein deacetylases - Implications for physiological regulation. </w:t>
      </w:r>
      <w:r>
        <w:rPr>
          <w:i/>
          <w:iCs/>
          <w:color w:val="0000FF"/>
        </w:rPr>
        <w:t>Journal of Biological Chemistry</w:t>
      </w:r>
      <w:r>
        <w:rPr>
          <w:color w:val="0000FF"/>
        </w:rPr>
        <w:t xml:space="preserve"> </w:t>
      </w:r>
      <w:r>
        <w:rPr>
          <w:b/>
          <w:bCs/>
          <w:color w:val="0000FF"/>
        </w:rPr>
        <w:t>279</w:t>
      </w:r>
      <w:r>
        <w:rPr>
          <w:color w:val="0000FF"/>
        </w:rPr>
        <w:t>, 40122-40129.</w:t>
      </w:r>
      <w:bookmarkEnd w:id="430"/>
    </w:p>
    <w:p w14:paraId="34E93CBC" w14:textId="77777777" w:rsidR="007632A9" w:rsidRDefault="007632A9">
      <w:pPr>
        <w:ind w:left="720" w:hanging="720"/>
        <w:rPr>
          <w:color w:val="0000FF"/>
        </w:rPr>
      </w:pPr>
      <w:bookmarkStart w:id="431" w:name="_ENREF_29"/>
      <w:r>
        <w:rPr>
          <w:color w:val="0000FF"/>
        </w:rPr>
        <w:t>29.</w:t>
      </w:r>
      <w:r>
        <w:rPr>
          <w:color w:val="0000FF"/>
        </w:rPr>
        <w:tab/>
        <w:t xml:space="preserve">Tervo, A. J., Kyrylenko, S., Niskanen, P., Salminen, A., Leppanen, J., Nyronen, T. H., Jarvinen, T. &amp; Poso, A. (2004). An in silico approach to discovering novel inhibitors of human sirtuin type 2. </w:t>
      </w:r>
      <w:r>
        <w:rPr>
          <w:i/>
          <w:iCs/>
          <w:color w:val="0000FF"/>
        </w:rPr>
        <w:t>Journal of Medicinal Chemistry</w:t>
      </w:r>
      <w:r>
        <w:rPr>
          <w:color w:val="0000FF"/>
        </w:rPr>
        <w:t xml:space="preserve"> </w:t>
      </w:r>
      <w:r>
        <w:rPr>
          <w:b/>
          <w:bCs/>
          <w:color w:val="0000FF"/>
        </w:rPr>
        <w:t>47</w:t>
      </w:r>
      <w:r>
        <w:rPr>
          <w:color w:val="0000FF"/>
        </w:rPr>
        <w:t>, 6292-6298.</w:t>
      </w:r>
      <w:bookmarkEnd w:id="431"/>
    </w:p>
    <w:p w14:paraId="72CBBB6E" w14:textId="77777777" w:rsidR="007632A9" w:rsidRDefault="007632A9">
      <w:pPr>
        <w:ind w:left="720" w:hanging="720"/>
        <w:rPr>
          <w:color w:val="0000FF"/>
        </w:rPr>
      </w:pPr>
      <w:bookmarkStart w:id="432" w:name="_ENREF_30"/>
      <w:r>
        <w:rPr>
          <w:color w:val="0000FF"/>
        </w:rPr>
        <w:t>30.</w:t>
      </w:r>
      <w:r>
        <w:rPr>
          <w:color w:val="0000FF"/>
        </w:rPr>
        <w:tab/>
        <w:t xml:space="preserve">Bitterman, K. J., Anderson, R. M., Cohen, H. Y., Latorre-Esteves, M. &amp; Sinclair, D. A. (2002). Inhibition of silencing and accelerated aging by nicotinamide, a putative negative regulator of yeast Sir2 and human SIRT1. </w:t>
      </w:r>
      <w:r>
        <w:rPr>
          <w:i/>
          <w:iCs/>
          <w:color w:val="0000FF"/>
        </w:rPr>
        <w:t>Journal of Biological Chemistry</w:t>
      </w:r>
      <w:r>
        <w:rPr>
          <w:color w:val="0000FF"/>
        </w:rPr>
        <w:t xml:space="preserve"> </w:t>
      </w:r>
      <w:r>
        <w:rPr>
          <w:b/>
          <w:bCs/>
          <w:color w:val="0000FF"/>
        </w:rPr>
        <w:t>277</w:t>
      </w:r>
      <w:r>
        <w:rPr>
          <w:color w:val="0000FF"/>
        </w:rPr>
        <w:t>, 45099-45107.</w:t>
      </w:r>
      <w:bookmarkEnd w:id="432"/>
    </w:p>
    <w:p w14:paraId="0CE26193" w14:textId="77777777" w:rsidR="007632A9" w:rsidRDefault="007632A9">
      <w:pPr>
        <w:ind w:left="720" w:hanging="720"/>
        <w:rPr>
          <w:color w:val="0000FF"/>
        </w:rPr>
      </w:pPr>
      <w:bookmarkStart w:id="433" w:name="_ENREF_31"/>
      <w:r>
        <w:rPr>
          <w:color w:val="0000FF"/>
        </w:rPr>
        <w:t>31.</w:t>
      </w:r>
      <w:r>
        <w:rPr>
          <w:color w:val="0000FF"/>
        </w:rPr>
        <w:tab/>
        <w:t xml:space="preserve">Sauve, A. A., Wolberger, C., Schramm, V. L. &amp; Boeke, J. D. (2006). The biochemistry of sirtuins. In </w:t>
      </w:r>
      <w:r>
        <w:rPr>
          <w:i/>
          <w:iCs/>
          <w:color w:val="0000FF"/>
        </w:rPr>
        <w:t>Annual Review of Biochemistry</w:t>
      </w:r>
      <w:r>
        <w:rPr>
          <w:color w:val="0000FF"/>
        </w:rPr>
        <w:t>, Vol. 75, pp. 435-465.</w:t>
      </w:r>
      <w:bookmarkEnd w:id="433"/>
    </w:p>
    <w:p w14:paraId="63C60C8E" w14:textId="77777777" w:rsidR="007632A9" w:rsidRDefault="007632A9">
      <w:pPr>
        <w:ind w:left="720" w:hanging="720"/>
        <w:rPr>
          <w:color w:val="0000FF"/>
        </w:rPr>
      </w:pPr>
      <w:bookmarkStart w:id="434" w:name="_ENREF_32"/>
      <w:r>
        <w:rPr>
          <w:color w:val="0000FF"/>
        </w:rPr>
        <w:t>32.</w:t>
      </w:r>
      <w:r>
        <w:rPr>
          <w:color w:val="0000FF"/>
        </w:rPr>
        <w:tab/>
        <w:t xml:space="preserve">Sauve, A. A. (2010). Sirtuin chemical mechanisms. </w:t>
      </w:r>
      <w:r>
        <w:rPr>
          <w:i/>
          <w:iCs/>
          <w:color w:val="0000FF"/>
        </w:rPr>
        <w:t>Biochimica Et Biophysica Acta-Proteins and Proteomics</w:t>
      </w:r>
      <w:r>
        <w:rPr>
          <w:color w:val="0000FF"/>
        </w:rPr>
        <w:t xml:space="preserve"> </w:t>
      </w:r>
      <w:r>
        <w:rPr>
          <w:b/>
          <w:bCs/>
          <w:color w:val="0000FF"/>
        </w:rPr>
        <w:t>1804</w:t>
      </w:r>
      <w:r>
        <w:rPr>
          <w:color w:val="0000FF"/>
        </w:rPr>
        <w:t>, 1591-1603.</w:t>
      </w:r>
      <w:bookmarkEnd w:id="434"/>
    </w:p>
    <w:p w14:paraId="3FDCA0B7" w14:textId="77777777" w:rsidR="007632A9" w:rsidRDefault="007632A9">
      <w:pPr>
        <w:ind w:left="720" w:hanging="720"/>
        <w:rPr>
          <w:color w:val="0000FF"/>
        </w:rPr>
      </w:pPr>
      <w:bookmarkStart w:id="435" w:name="_ENREF_33"/>
      <w:r>
        <w:rPr>
          <w:color w:val="0000FF"/>
        </w:rPr>
        <w:t>33.</w:t>
      </w:r>
      <w:r>
        <w:rPr>
          <w:color w:val="0000FF"/>
        </w:rPr>
        <w:tab/>
        <w:t xml:space="preserve">Anderson, R. M., Bitterman, K. J., Wood, J. G., Medvedik, O. &amp; Sinclair, D. A. (2003). Nicotinamide and PNC1 govern lifespan extension by calorie restriction in Saccharomyces cerevisiae. </w:t>
      </w:r>
      <w:r>
        <w:rPr>
          <w:i/>
          <w:iCs/>
          <w:color w:val="0000FF"/>
        </w:rPr>
        <w:t>Nature</w:t>
      </w:r>
      <w:r>
        <w:rPr>
          <w:color w:val="0000FF"/>
        </w:rPr>
        <w:t xml:space="preserve"> </w:t>
      </w:r>
      <w:r>
        <w:rPr>
          <w:b/>
          <w:bCs/>
          <w:color w:val="0000FF"/>
        </w:rPr>
        <w:t>423</w:t>
      </w:r>
      <w:r>
        <w:rPr>
          <w:color w:val="0000FF"/>
        </w:rPr>
        <w:t>, 181-185.</w:t>
      </w:r>
      <w:bookmarkEnd w:id="435"/>
    </w:p>
    <w:p w14:paraId="0E0E735C" w14:textId="77777777" w:rsidR="007632A9" w:rsidRDefault="007632A9">
      <w:pPr>
        <w:ind w:left="720" w:hanging="720"/>
        <w:rPr>
          <w:color w:val="0000FF"/>
        </w:rPr>
      </w:pPr>
      <w:bookmarkStart w:id="436" w:name="_ENREF_34"/>
      <w:r>
        <w:rPr>
          <w:color w:val="0000FF"/>
        </w:rPr>
        <w:t>34.</w:t>
      </w:r>
      <w:r>
        <w:rPr>
          <w:color w:val="0000FF"/>
        </w:rPr>
        <w:tab/>
        <w:t xml:space="preserve">Cen, Y., Youn, D. Y. &amp; Sauve, A. A. (2011). Advances in Characterization of Human Sirtuin Isoforms: Chemistries, Targets and Therapeutic Applications. </w:t>
      </w:r>
      <w:r>
        <w:rPr>
          <w:i/>
          <w:iCs/>
          <w:color w:val="0000FF"/>
        </w:rPr>
        <w:t>Current Medicinal Chemistry</w:t>
      </w:r>
      <w:r>
        <w:rPr>
          <w:color w:val="0000FF"/>
        </w:rPr>
        <w:t xml:space="preserve"> </w:t>
      </w:r>
      <w:r>
        <w:rPr>
          <w:b/>
          <w:bCs/>
          <w:color w:val="0000FF"/>
        </w:rPr>
        <w:t>18</w:t>
      </w:r>
      <w:r>
        <w:rPr>
          <w:color w:val="0000FF"/>
        </w:rPr>
        <w:t>, 1919-1935.</w:t>
      </w:r>
      <w:bookmarkEnd w:id="436"/>
    </w:p>
    <w:p w14:paraId="5B6C52F5" w14:textId="77777777" w:rsidR="007632A9" w:rsidRDefault="007632A9">
      <w:pPr>
        <w:ind w:left="720" w:hanging="720"/>
        <w:rPr>
          <w:color w:val="0000FF"/>
        </w:rPr>
      </w:pPr>
      <w:bookmarkStart w:id="437" w:name="_ENREF_35"/>
      <w:r>
        <w:rPr>
          <w:color w:val="0000FF"/>
        </w:rPr>
        <w:t>35.</w:t>
      </w:r>
      <w:r>
        <w:rPr>
          <w:color w:val="0000FF"/>
        </w:rPr>
        <w:tab/>
        <w:t xml:space="preserve">Chang, J. H., Kim, H. C., Hwang, K. Y., Lee, J. W., Jackson, S. P., Bell, S. D. &amp; Cho, Y. (2002). Structural basis for the NAD-dependent deacetylase mechanism of Sir2. </w:t>
      </w:r>
      <w:r>
        <w:rPr>
          <w:i/>
          <w:iCs/>
          <w:color w:val="0000FF"/>
        </w:rPr>
        <w:t>Journal of Biological Chemistry</w:t>
      </w:r>
      <w:r>
        <w:rPr>
          <w:color w:val="0000FF"/>
        </w:rPr>
        <w:t xml:space="preserve"> </w:t>
      </w:r>
      <w:r>
        <w:rPr>
          <w:b/>
          <w:bCs/>
          <w:color w:val="0000FF"/>
        </w:rPr>
        <w:t>277</w:t>
      </w:r>
      <w:r>
        <w:rPr>
          <w:color w:val="0000FF"/>
        </w:rPr>
        <w:t>, 34489-34498.</w:t>
      </w:r>
      <w:bookmarkEnd w:id="437"/>
    </w:p>
    <w:p w14:paraId="65B7663B" w14:textId="77777777" w:rsidR="007632A9" w:rsidRDefault="007632A9">
      <w:pPr>
        <w:ind w:left="720" w:hanging="720"/>
        <w:rPr>
          <w:color w:val="0000FF"/>
        </w:rPr>
      </w:pPr>
      <w:bookmarkStart w:id="438" w:name="_ENREF_36"/>
      <w:r>
        <w:rPr>
          <w:color w:val="0000FF"/>
        </w:rPr>
        <w:t>36.</w:t>
      </w:r>
      <w:r>
        <w:rPr>
          <w:color w:val="0000FF"/>
        </w:rPr>
        <w:tab/>
        <w:t xml:space="preserve">Sherman, W., Day, T., Jacobson, M. P., Friesner, R. A. &amp; Farid, R. (2006). Novel procedure for modeling ligand/receptor induced fit effects. </w:t>
      </w:r>
      <w:r>
        <w:rPr>
          <w:i/>
          <w:iCs/>
          <w:color w:val="0000FF"/>
        </w:rPr>
        <w:t>Journal of Medicinal Chemistry</w:t>
      </w:r>
      <w:r>
        <w:rPr>
          <w:color w:val="0000FF"/>
        </w:rPr>
        <w:t xml:space="preserve"> </w:t>
      </w:r>
      <w:r>
        <w:rPr>
          <w:b/>
          <w:bCs/>
          <w:color w:val="0000FF"/>
        </w:rPr>
        <w:t>49</w:t>
      </w:r>
      <w:r>
        <w:rPr>
          <w:color w:val="0000FF"/>
        </w:rPr>
        <w:t>, 534-553.</w:t>
      </w:r>
      <w:bookmarkEnd w:id="438"/>
    </w:p>
    <w:p w14:paraId="47D9CE7C" w14:textId="77777777" w:rsidR="007632A9" w:rsidRDefault="007632A9">
      <w:pPr>
        <w:ind w:left="720" w:hanging="720"/>
        <w:rPr>
          <w:color w:val="0000FF"/>
        </w:rPr>
      </w:pPr>
      <w:bookmarkStart w:id="439" w:name="_ENREF_37"/>
      <w:r>
        <w:rPr>
          <w:color w:val="0000FF"/>
        </w:rPr>
        <w:t>37.</w:t>
      </w:r>
      <w:r>
        <w:rPr>
          <w:color w:val="0000FF"/>
        </w:rPr>
        <w:tab/>
        <w:t xml:space="preserve">Bradford, M. M. (1976). RAPID AND SENSITIVE METHOD FOR QUANTITATION OF MICROGRAM QUANTITIES OF PROTEIN UTILIZING PRINCIPLE OF PROTEIN-DYE BINDING. </w:t>
      </w:r>
      <w:r>
        <w:rPr>
          <w:i/>
          <w:iCs/>
          <w:color w:val="0000FF"/>
        </w:rPr>
        <w:t>Analytical Biochemistry</w:t>
      </w:r>
      <w:r>
        <w:rPr>
          <w:color w:val="0000FF"/>
        </w:rPr>
        <w:t xml:space="preserve"> </w:t>
      </w:r>
      <w:r>
        <w:rPr>
          <w:b/>
          <w:bCs/>
          <w:color w:val="0000FF"/>
        </w:rPr>
        <w:t>72</w:t>
      </w:r>
      <w:r>
        <w:rPr>
          <w:color w:val="0000FF"/>
        </w:rPr>
        <w:t>, 248-254.</w:t>
      </w:r>
      <w:bookmarkEnd w:id="439"/>
    </w:p>
    <w:p w14:paraId="09D337DA" w14:textId="77777777" w:rsidR="007632A9" w:rsidRDefault="007632A9">
      <w:pPr>
        <w:ind w:left="720" w:hanging="720"/>
        <w:rPr>
          <w:color w:val="0000FF"/>
        </w:rPr>
      </w:pPr>
      <w:bookmarkStart w:id="440" w:name="_ENREF_38"/>
      <w:r>
        <w:rPr>
          <w:color w:val="0000FF"/>
        </w:rPr>
        <w:t>38.</w:t>
      </w:r>
      <w:r>
        <w:rPr>
          <w:color w:val="0000FF"/>
        </w:rPr>
        <w:tab/>
        <w:t xml:space="preserve">Rastelli, G., Del Rio, A., Degliesposti, G. &amp; Sgobba, M. (2010). Fast and Accurate Predictions of Binding Free Energies Using MM-PBSA and MM-GBSA. </w:t>
      </w:r>
      <w:r>
        <w:rPr>
          <w:i/>
          <w:iCs/>
          <w:color w:val="0000FF"/>
        </w:rPr>
        <w:t>Journal of Computational Chemistry</w:t>
      </w:r>
      <w:r>
        <w:rPr>
          <w:color w:val="0000FF"/>
        </w:rPr>
        <w:t xml:space="preserve"> </w:t>
      </w:r>
      <w:r>
        <w:rPr>
          <w:b/>
          <w:bCs/>
          <w:color w:val="0000FF"/>
        </w:rPr>
        <w:t>31</w:t>
      </w:r>
      <w:r>
        <w:rPr>
          <w:color w:val="0000FF"/>
        </w:rPr>
        <w:t>, 797-810.</w:t>
      </w:r>
      <w:bookmarkEnd w:id="440"/>
    </w:p>
    <w:p w14:paraId="071260A5" w14:textId="77777777" w:rsidR="007632A9" w:rsidRDefault="007632A9">
      <w:pPr>
        <w:ind w:left="720" w:hanging="720"/>
        <w:rPr>
          <w:color w:val="0000FF"/>
        </w:rPr>
      </w:pPr>
      <w:bookmarkStart w:id="441" w:name="_ENREF_39"/>
      <w:r>
        <w:rPr>
          <w:color w:val="0000FF"/>
        </w:rPr>
        <w:t>39.</w:t>
      </w:r>
      <w:r>
        <w:rPr>
          <w:color w:val="0000FF"/>
        </w:rPr>
        <w:tab/>
        <w:t xml:space="preserve">Goodsell, D. S., Morris, G. M. &amp; Olson, A. J. (1996). Automated docking of flexible ligands: Applications of AutoDock. </w:t>
      </w:r>
      <w:r>
        <w:rPr>
          <w:i/>
          <w:iCs/>
          <w:color w:val="0000FF"/>
        </w:rPr>
        <w:t>Journal of Molecular Recognition</w:t>
      </w:r>
      <w:r>
        <w:rPr>
          <w:color w:val="0000FF"/>
        </w:rPr>
        <w:t xml:space="preserve"> </w:t>
      </w:r>
      <w:r>
        <w:rPr>
          <w:b/>
          <w:bCs/>
          <w:color w:val="0000FF"/>
        </w:rPr>
        <w:t>9</w:t>
      </w:r>
      <w:r>
        <w:rPr>
          <w:color w:val="0000FF"/>
        </w:rPr>
        <w:t>, 1-5.</w:t>
      </w:r>
      <w:bookmarkEnd w:id="441"/>
    </w:p>
    <w:p w14:paraId="67124120" w14:textId="77777777" w:rsidR="007632A9" w:rsidRDefault="007632A9">
      <w:pPr>
        <w:ind w:left="720" w:hanging="720"/>
        <w:rPr>
          <w:color w:val="0000FF"/>
        </w:rPr>
      </w:pPr>
      <w:bookmarkStart w:id="442" w:name="_ENREF_40"/>
      <w:r>
        <w:rPr>
          <w:color w:val="0000FF"/>
        </w:rPr>
        <w:t>40.</w:t>
      </w:r>
      <w:r>
        <w:rPr>
          <w:color w:val="0000FF"/>
        </w:rPr>
        <w:tab/>
        <w:t xml:space="preserve">Moustakas, D. T., Lang, P. T., Pegg, S., Pettersen, E., Kuntz, I. D., Brooijmans, N. &amp; Rizzo, R. C. (2006). Development and validation of a modular, extensible docking program: DOCK 5. </w:t>
      </w:r>
      <w:r>
        <w:rPr>
          <w:i/>
          <w:iCs/>
          <w:color w:val="0000FF"/>
        </w:rPr>
        <w:t>Journal of Computer-Aided Molecular Design</w:t>
      </w:r>
      <w:r>
        <w:rPr>
          <w:color w:val="0000FF"/>
        </w:rPr>
        <w:t xml:space="preserve"> </w:t>
      </w:r>
      <w:r>
        <w:rPr>
          <w:b/>
          <w:bCs/>
          <w:color w:val="0000FF"/>
        </w:rPr>
        <w:t>20</w:t>
      </w:r>
      <w:r>
        <w:rPr>
          <w:color w:val="0000FF"/>
        </w:rPr>
        <w:t>, 601-619.</w:t>
      </w:r>
      <w:bookmarkEnd w:id="442"/>
    </w:p>
    <w:p w14:paraId="425968C1" w14:textId="77777777" w:rsidR="007632A9" w:rsidRDefault="007632A9">
      <w:pPr>
        <w:ind w:left="720" w:hanging="720"/>
        <w:rPr>
          <w:color w:val="0000FF"/>
        </w:rPr>
      </w:pPr>
      <w:bookmarkStart w:id="443" w:name="_ENREF_41"/>
      <w:r>
        <w:rPr>
          <w:color w:val="0000FF"/>
        </w:rPr>
        <w:t>41.</w:t>
      </w:r>
      <w:r>
        <w:rPr>
          <w:color w:val="0000FF"/>
        </w:rPr>
        <w:tab/>
        <w:t xml:space="preserve">Kim, R. &amp; Skolnick, J. (2008). Assessment of programs for ligand binding affinity prediction. </w:t>
      </w:r>
      <w:r>
        <w:rPr>
          <w:i/>
          <w:iCs/>
          <w:color w:val="0000FF"/>
        </w:rPr>
        <w:t>Journal of Computational Chemistry</w:t>
      </w:r>
      <w:r>
        <w:rPr>
          <w:color w:val="0000FF"/>
        </w:rPr>
        <w:t xml:space="preserve"> </w:t>
      </w:r>
      <w:r>
        <w:rPr>
          <w:b/>
          <w:bCs/>
          <w:color w:val="0000FF"/>
        </w:rPr>
        <w:t>29</w:t>
      </w:r>
      <w:r>
        <w:rPr>
          <w:color w:val="0000FF"/>
        </w:rPr>
        <w:t>, 1316-1331.</w:t>
      </w:r>
      <w:bookmarkEnd w:id="443"/>
    </w:p>
    <w:p w14:paraId="7B147ED0" w14:textId="77777777" w:rsidR="007632A9" w:rsidRDefault="007632A9">
      <w:pPr>
        <w:ind w:left="720" w:hanging="720"/>
        <w:rPr>
          <w:color w:val="0000FF"/>
        </w:rPr>
      </w:pPr>
      <w:bookmarkStart w:id="444" w:name="_ENREF_42"/>
      <w:r>
        <w:rPr>
          <w:color w:val="0000FF"/>
        </w:rPr>
        <w:t>42.</w:t>
      </w:r>
      <w:r>
        <w:rPr>
          <w:color w:val="0000FF"/>
        </w:rPr>
        <w:tab/>
        <w:t xml:space="preserve">Unknown. </w:t>
      </w:r>
      <w:r>
        <w:rPr>
          <w:i/>
          <w:iCs/>
          <w:color w:val="0000FF"/>
        </w:rPr>
        <w:t>FIND REFERENCE FOR THIS</w:t>
      </w:r>
      <w:r>
        <w:rPr>
          <w:color w:val="0000FF"/>
        </w:rPr>
        <w:t>.</w:t>
      </w:r>
      <w:bookmarkEnd w:id="444"/>
    </w:p>
    <w:p w14:paraId="5C51F56F" w14:textId="77777777" w:rsidR="007632A9" w:rsidRDefault="007632A9">
      <w:pPr>
        <w:ind w:left="720" w:hanging="720"/>
        <w:rPr>
          <w:color w:val="0000FF"/>
        </w:rPr>
      </w:pPr>
      <w:bookmarkStart w:id="445" w:name="_ENREF_43"/>
      <w:r>
        <w:rPr>
          <w:color w:val="0000FF"/>
        </w:rPr>
        <w:t>43.</w:t>
      </w:r>
      <w:r>
        <w:rPr>
          <w:color w:val="0000FF"/>
        </w:rPr>
        <w:tab/>
        <w:t xml:space="preserve">Smith, B. C. &amp; Denu, J. M. (2006). Sirtuins caught in the act. </w:t>
      </w:r>
      <w:r>
        <w:rPr>
          <w:i/>
          <w:iCs/>
          <w:color w:val="0000FF"/>
        </w:rPr>
        <w:t>Structure</w:t>
      </w:r>
      <w:r>
        <w:rPr>
          <w:color w:val="0000FF"/>
        </w:rPr>
        <w:t xml:space="preserve"> </w:t>
      </w:r>
      <w:r>
        <w:rPr>
          <w:b/>
          <w:bCs/>
          <w:color w:val="0000FF"/>
        </w:rPr>
        <w:t>14</w:t>
      </w:r>
      <w:r>
        <w:rPr>
          <w:color w:val="0000FF"/>
        </w:rPr>
        <w:t>, 1207-1208.</w:t>
      </w:r>
      <w:bookmarkEnd w:id="445"/>
    </w:p>
    <w:p w14:paraId="4F41978A" w14:textId="77777777" w:rsidR="007632A9" w:rsidRDefault="007632A9">
      <w:pPr>
        <w:ind w:left="720" w:hanging="720"/>
        <w:rPr>
          <w:color w:val="0000FF"/>
        </w:rPr>
      </w:pPr>
      <w:bookmarkStart w:id="446" w:name="_ENREF_44"/>
      <w:r>
        <w:rPr>
          <w:color w:val="0000FF"/>
        </w:rPr>
        <w:t>44.</w:t>
      </w:r>
      <w:r>
        <w:rPr>
          <w:color w:val="0000FF"/>
        </w:rPr>
        <w:tab/>
        <w:t xml:space="preserve">Shelley, J. C., Cholleti, A., Frye, L. L., Greenwood, J. R., Timlin, M. R. &amp; Uchimaya, M. (2007). Epik: a software program for pK (a) prediction and protonation state generation for drug-like molecules. </w:t>
      </w:r>
      <w:r>
        <w:rPr>
          <w:i/>
          <w:iCs/>
          <w:color w:val="0000FF"/>
        </w:rPr>
        <w:t>Journal of Computer-Aided Molecular Design</w:t>
      </w:r>
      <w:r>
        <w:rPr>
          <w:color w:val="0000FF"/>
        </w:rPr>
        <w:t xml:space="preserve"> </w:t>
      </w:r>
      <w:r>
        <w:rPr>
          <w:b/>
          <w:bCs/>
          <w:color w:val="0000FF"/>
        </w:rPr>
        <w:t>21</w:t>
      </w:r>
      <w:r>
        <w:rPr>
          <w:color w:val="0000FF"/>
        </w:rPr>
        <w:t>, 681-691.</w:t>
      </w:r>
      <w:bookmarkEnd w:id="446"/>
    </w:p>
    <w:p w14:paraId="225F5869" w14:textId="77777777" w:rsidR="007632A9" w:rsidRDefault="007632A9">
      <w:pPr>
        <w:ind w:left="720" w:hanging="720"/>
        <w:rPr>
          <w:color w:val="0000FF"/>
        </w:rPr>
      </w:pPr>
      <w:bookmarkStart w:id="447" w:name="_ENREF_45"/>
      <w:r>
        <w:rPr>
          <w:color w:val="0000FF"/>
        </w:rPr>
        <w:t>45.</w:t>
      </w:r>
      <w:r>
        <w:rPr>
          <w:color w:val="0000FF"/>
        </w:rPr>
        <w:tab/>
        <w:t xml:space="preserve">Carlson, H. A. &amp; McCammon, J. A. (2000). Accommodating protein flexibility in computational drug design. </w:t>
      </w:r>
      <w:r>
        <w:rPr>
          <w:i/>
          <w:iCs/>
          <w:color w:val="0000FF"/>
        </w:rPr>
        <w:t>Mol Pharmacol</w:t>
      </w:r>
      <w:r>
        <w:rPr>
          <w:color w:val="0000FF"/>
        </w:rPr>
        <w:t xml:space="preserve"> </w:t>
      </w:r>
      <w:r>
        <w:rPr>
          <w:b/>
          <w:bCs/>
          <w:color w:val="0000FF"/>
        </w:rPr>
        <w:t>57</w:t>
      </w:r>
      <w:r>
        <w:rPr>
          <w:color w:val="0000FF"/>
        </w:rPr>
        <w:t>, 213-8.</w:t>
      </w:r>
      <w:bookmarkEnd w:id="447"/>
    </w:p>
    <w:p w14:paraId="3ECF6E5D" w14:textId="77777777" w:rsidR="007632A9" w:rsidRDefault="007632A9">
      <w:pPr>
        <w:ind w:left="720" w:hanging="720"/>
        <w:rPr>
          <w:color w:val="0000FF"/>
        </w:rPr>
      </w:pPr>
      <w:bookmarkStart w:id="448" w:name="_ENREF_46"/>
      <w:r>
        <w:rPr>
          <w:color w:val="0000FF"/>
        </w:rPr>
        <w:t>46.</w:t>
      </w:r>
      <w:r>
        <w:rPr>
          <w:color w:val="0000FF"/>
        </w:rPr>
        <w:tab/>
        <w:t xml:space="preserve">Schaffer, L. &amp; Verkhivker, G. M. (1998). Predicting structural effects in HIV-1 protease mutant complexes with flexible ligand docking and protein side-chain optimization. </w:t>
      </w:r>
      <w:r>
        <w:rPr>
          <w:i/>
          <w:iCs/>
          <w:color w:val="0000FF"/>
        </w:rPr>
        <w:t>Proteins</w:t>
      </w:r>
      <w:r>
        <w:rPr>
          <w:color w:val="0000FF"/>
        </w:rPr>
        <w:t xml:space="preserve"> </w:t>
      </w:r>
      <w:r>
        <w:rPr>
          <w:b/>
          <w:bCs/>
          <w:color w:val="0000FF"/>
        </w:rPr>
        <w:t>33</w:t>
      </w:r>
      <w:r>
        <w:rPr>
          <w:color w:val="0000FF"/>
        </w:rPr>
        <w:t>, 295-310.</w:t>
      </w:r>
      <w:bookmarkEnd w:id="448"/>
    </w:p>
    <w:p w14:paraId="36C9C4CC" w14:textId="77777777" w:rsidR="007632A9" w:rsidRDefault="007632A9">
      <w:pPr>
        <w:ind w:left="720" w:hanging="720"/>
        <w:rPr>
          <w:color w:val="0000FF"/>
        </w:rPr>
      </w:pPr>
      <w:bookmarkStart w:id="449" w:name="_ENREF_47"/>
      <w:r>
        <w:rPr>
          <w:color w:val="0000FF"/>
        </w:rPr>
        <w:t>47.</w:t>
      </w:r>
      <w:r>
        <w:rPr>
          <w:color w:val="0000FF"/>
        </w:rPr>
        <w:tab/>
        <w:t xml:space="preserve">Nabuurs, S. B., Wagener, M. &amp; de Vlieg, J. (2007). A Flexible Approach to Induced Fit Docking. </w:t>
      </w:r>
      <w:r>
        <w:rPr>
          <w:i/>
          <w:iCs/>
          <w:color w:val="0000FF"/>
        </w:rPr>
        <w:t>Journal of Medicinal Chemistry</w:t>
      </w:r>
      <w:r>
        <w:rPr>
          <w:color w:val="0000FF"/>
        </w:rPr>
        <w:t xml:space="preserve"> </w:t>
      </w:r>
      <w:r>
        <w:rPr>
          <w:b/>
          <w:bCs/>
          <w:color w:val="0000FF"/>
        </w:rPr>
        <w:t>50</w:t>
      </w:r>
      <w:r>
        <w:rPr>
          <w:color w:val="0000FF"/>
        </w:rPr>
        <w:t>, 6507-6518.</w:t>
      </w:r>
      <w:bookmarkEnd w:id="449"/>
    </w:p>
    <w:p w14:paraId="758F85DF" w14:textId="77777777" w:rsidR="007632A9" w:rsidRDefault="007632A9">
      <w:pPr>
        <w:ind w:left="720" w:hanging="720"/>
        <w:rPr>
          <w:color w:val="0000FF"/>
        </w:rPr>
      </w:pPr>
      <w:bookmarkStart w:id="450" w:name="_ENREF_48"/>
      <w:r>
        <w:rPr>
          <w:color w:val="0000FF"/>
        </w:rPr>
        <w:t>48.</w:t>
      </w:r>
      <w:r>
        <w:rPr>
          <w:color w:val="0000FF"/>
        </w:rPr>
        <w:tab/>
        <w:t xml:space="preserve">Jacobson, M. P., Kaminski, G. A., Friesner, R. A. &amp; Rapp, C. S. (2002). Force Field Validation Using Protein Side Chain Prediction. </w:t>
      </w:r>
      <w:r>
        <w:rPr>
          <w:i/>
          <w:iCs/>
          <w:color w:val="0000FF"/>
        </w:rPr>
        <w:t>The Journal of Physical Chemistry B</w:t>
      </w:r>
      <w:r>
        <w:rPr>
          <w:color w:val="0000FF"/>
        </w:rPr>
        <w:t xml:space="preserve"> </w:t>
      </w:r>
      <w:r>
        <w:rPr>
          <w:b/>
          <w:bCs/>
          <w:color w:val="0000FF"/>
        </w:rPr>
        <w:t>106</w:t>
      </w:r>
      <w:r>
        <w:rPr>
          <w:color w:val="0000FF"/>
        </w:rPr>
        <w:t>, 11673-11680.</w:t>
      </w:r>
      <w:bookmarkEnd w:id="450"/>
    </w:p>
    <w:p w14:paraId="1E0FABF5" w14:textId="77777777" w:rsidR="007632A9" w:rsidRDefault="007632A9">
      <w:pPr>
        <w:ind w:left="720" w:hanging="720"/>
        <w:rPr>
          <w:i/>
          <w:iCs/>
          <w:color w:val="0000FF"/>
        </w:rPr>
      </w:pPr>
      <w:bookmarkStart w:id="451" w:name="_ENREF_49"/>
      <w:r>
        <w:rPr>
          <w:color w:val="0000FF"/>
        </w:rPr>
        <w:t>49.</w:t>
      </w:r>
      <w:r>
        <w:rPr>
          <w:color w:val="0000FF"/>
        </w:rPr>
        <w:tab/>
        <w:t xml:space="preserve">Cardozo, C. R. W. G. &amp; Mario. (2008). MM-GB/SA Rescoring of Docking Poses in Structure-Based Lead Optimization. </w:t>
      </w:r>
      <w:r>
        <w:rPr>
          <w:i/>
          <w:iCs/>
          <w:color w:val="0000FF"/>
        </w:rPr>
        <w:t>J. Chem. Inf. Model.</w:t>
      </w:r>
      <w:bookmarkEnd w:id="451"/>
    </w:p>
    <w:p w14:paraId="5A4497DD" w14:textId="77777777" w:rsidR="007632A9" w:rsidRDefault="007632A9">
      <w:pPr>
        <w:rPr>
          <w:rFonts w:cstheme="minorBidi"/>
          <w:color w:val="0000FF"/>
        </w:rPr>
      </w:pPr>
    </w:p>
    <w:p w14:paraId="1482EC87" w14:textId="77777777" w:rsidR="007632A9" w:rsidRDefault="00A45317">
      <w:pPr>
        <w:suppressAutoHyphens w:val="0"/>
        <w:autoSpaceDE w:val="0"/>
        <w:autoSpaceDN w:val="0"/>
        <w:adjustRightInd w:val="0"/>
        <w:rPr>
          <w:rFonts w:cstheme="minorBidi"/>
          <w:sz w:val="24"/>
          <w:szCs w:val="24"/>
        </w:rPr>
      </w:pPr>
      <w:r>
        <w:rPr>
          <w:color w:val="0000FF"/>
          <w:sz w:val="24"/>
          <w:szCs w:val="24"/>
        </w:rPr>
        <w:fldChar w:fldCharType="end"/>
      </w:r>
    </w:p>
    <w:p w14:paraId="7DB8B874" w14:textId="77777777" w:rsidR="007632A9" w:rsidRDefault="007632A9">
      <w:pPr>
        <w:suppressAutoHyphens w:val="0"/>
        <w:autoSpaceDE w:val="0"/>
        <w:autoSpaceDN w:val="0"/>
        <w:adjustRightInd w:val="0"/>
        <w:rPr>
          <w:rFonts w:cstheme="minorBidi"/>
          <w:sz w:val="24"/>
          <w:szCs w:val="24"/>
        </w:rPr>
      </w:pPr>
    </w:p>
    <w:p w14:paraId="328929EF" w14:textId="2FF14A64" w:rsidR="007632A9" w:rsidRDefault="007632A9">
      <w:pPr>
        <w:rPr>
          <w:rFonts w:cstheme="minorBidi"/>
        </w:rPr>
      </w:pPr>
    </w:p>
    <w:sectPr w:rsidR="007632A9" w:rsidSect="007632A9">
      <w:footerReference w:type="default" r:id="rId39"/>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Raj Chakrabarti" w:initials="RC">
    <w:p w14:paraId="45070CE6" w14:textId="77777777" w:rsidR="00F42AC2" w:rsidRDefault="00F42AC2">
      <w:pPr>
        <w:pStyle w:val="CommentText"/>
        <w:rPr>
          <w:rFonts w:cstheme="minorBidi"/>
        </w:rPr>
      </w:pPr>
      <w:r>
        <w:rPr>
          <w:rStyle w:val="CommentReference"/>
          <w:rFonts w:cstheme="minorBidi"/>
        </w:rPr>
        <w:annotationRef/>
      </w:r>
      <w:r>
        <w:t>Do we want to keep this word in title? Please provide thoughts.</w:t>
      </w:r>
    </w:p>
  </w:comment>
  <w:comment w:id="4" w:author="Raj Chakrabarti" w:initials="RC">
    <w:p w14:paraId="3A86B81C" w14:textId="77777777" w:rsidR="00F42AC2" w:rsidRDefault="00F42AC2">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5" w:author="xguan" w:initials="x">
    <w:p w14:paraId="5D51DADE" w14:textId="77777777" w:rsidR="00F42AC2" w:rsidRDefault="00F42AC2">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38" w:author="Raj Chakrabarti" w:initials="RC">
    <w:p w14:paraId="2846688B" w14:textId="77777777" w:rsidR="00F42AC2" w:rsidRDefault="00F42AC2">
      <w:pPr>
        <w:pStyle w:val="CommentText"/>
        <w:rPr>
          <w:rFonts w:cstheme="minorBidi"/>
        </w:rPr>
      </w:pPr>
      <w:r>
        <w:rPr>
          <w:rStyle w:val="CommentReference"/>
          <w:rFonts w:cstheme="minorBidi"/>
        </w:rPr>
        <w:annotationRef/>
      </w:r>
      <w:r>
        <w:t>I suppose we do not want to mention inhibitor discovery in the intro?</w:t>
      </w:r>
    </w:p>
  </w:comment>
  <w:comment w:id="51" w:author="Raj Chakrabarti" w:initials="RC">
    <w:p w14:paraId="30255392" w14:textId="77777777" w:rsidR="00F42AC2" w:rsidRDefault="00F42AC2">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52" w:author="Eric" w:date="2013-04-25T02:28:00Z" w:initials="EK">
    <w:p w14:paraId="4855F830" w14:textId="49234695" w:rsidR="00B86855" w:rsidRDefault="00B86855">
      <w:pPr>
        <w:pStyle w:val="CommentText"/>
      </w:pPr>
      <w:ins w:id="55" w:author="Eric" w:date="2013-04-25T02:28:00Z">
        <w:r>
          <w:rPr>
            <w:rStyle w:val="CommentReference"/>
          </w:rPr>
          <w:annotationRef/>
        </w:r>
      </w:ins>
      <w:r>
        <w:t xml:space="preserve">Transition added. </w:t>
      </w:r>
    </w:p>
  </w:comment>
  <w:comment w:id="75" w:author="Raj Chakrabarti" w:initials="RC">
    <w:p w14:paraId="2303CEEC" w14:textId="77777777" w:rsidR="00F42AC2" w:rsidRDefault="00F42AC2">
      <w:pPr>
        <w:pStyle w:val="CommentText"/>
        <w:rPr>
          <w:rFonts w:cstheme="minorBidi"/>
        </w:rPr>
      </w:pPr>
      <w:r>
        <w:rPr>
          <w:rStyle w:val="CommentReference"/>
          <w:rFonts w:cstheme="minorBidi"/>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79" w:author="Eric" w:date="2013-04-24T21:49:00Z" w:initials="EK">
    <w:p w14:paraId="5BDAB00D" w14:textId="50D8011A" w:rsidR="00F42AC2" w:rsidRDefault="00F42AC2">
      <w:pPr>
        <w:pStyle w:val="CommentText"/>
      </w:pPr>
      <w:ins w:id="82" w:author="Eric" w:date="2013-04-24T21:47:00Z">
        <w:r>
          <w:rPr>
            <w:rStyle w:val="CommentReference"/>
          </w:rPr>
          <w:annotationRef/>
        </w:r>
      </w:ins>
      <w:r>
        <w:t xml:space="preserve">Should I add more comment here about why we are validating method with cross docking?  Sir2 has </w:t>
      </w:r>
      <w:proofErr w:type="spellStart"/>
      <w:r>
        <w:t>cocrystal</w:t>
      </w:r>
      <w:proofErr w:type="spellEnd"/>
      <w:r>
        <w:t xml:space="preserve"> structures with NAD+ in both the AC and AB pockets, but hSIRT3 does not.  So hSIRT3 requires cross docking.  </w:t>
      </w:r>
    </w:p>
  </w:comment>
  <w:comment w:id="93" w:author="Raj Chakrabarti" w:initials="RC">
    <w:p w14:paraId="64260721" w14:textId="77777777" w:rsidR="00F42AC2" w:rsidRDefault="00F42AC2">
      <w:pPr>
        <w:pStyle w:val="CommentText"/>
        <w:rPr>
          <w:rFonts w:cstheme="minorBidi"/>
        </w:rPr>
      </w:pPr>
      <w:r>
        <w:rPr>
          <w:rStyle w:val="CommentReference"/>
          <w:rFonts w:cstheme="minorBidi"/>
        </w:rPr>
        <w:annotationRef/>
      </w:r>
      <w:r>
        <w:t>What method? Is it described in the methods section?</w:t>
      </w:r>
    </w:p>
  </w:comment>
  <w:comment w:id="102" w:author="Raj Chakrabarti" w:initials="RC">
    <w:p w14:paraId="21EC5D33" w14:textId="77777777" w:rsidR="00F42AC2" w:rsidRDefault="00F42AC2">
      <w:pPr>
        <w:pStyle w:val="CommentText"/>
        <w:rPr>
          <w:rFonts w:cstheme="minorBidi"/>
        </w:rPr>
      </w:pPr>
      <w:r>
        <w:rPr>
          <w:rStyle w:val="CommentReference"/>
          <w:rFonts w:cstheme="minorBidi"/>
        </w:rPr>
        <w:annotationRef/>
      </w:r>
      <w:r>
        <w:t xml:space="preserve">Eric has </w:t>
      </w:r>
      <w:proofErr w:type="gramStart"/>
      <w:r>
        <w:t>these  now</w:t>
      </w:r>
      <w:proofErr w:type="gramEnd"/>
    </w:p>
  </w:comment>
  <w:comment w:id="107" w:author="Eric" w:date="2013-04-25T02:32:00Z" w:initials="EK">
    <w:p w14:paraId="0DEC8A3A" w14:textId="2C050238" w:rsidR="00B86855" w:rsidRDefault="00B86855">
      <w:pPr>
        <w:pStyle w:val="CommentText"/>
      </w:pPr>
      <w:ins w:id="129" w:author="Eric" w:date="2013-04-25T02:31:00Z">
        <w:r>
          <w:rPr>
            <w:rStyle w:val="CommentReference"/>
          </w:rPr>
          <w:annotationRef/>
        </w:r>
      </w:ins>
      <w:r>
        <w:t xml:space="preserve">This paragraph was completely rewritten, and a lot </w:t>
      </w:r>
      <w:proofErr w:type="gramStart"/>
      <w:r>
        <w:t>of  material</w:t>
      </w:r>
      <w:proofErr w:type="gramEnd"/>
      <w:r>
        <w:t xml:space="preserve"> moved to another section or deleted.  Changes were not tracked here because the edits were too extensive to track without confusing notes.  </w:t>
      </w:r>
    </w:p>
  </w:comment>
  <w:comment w:id="145" w:author="Raj Chakrabarti" w:initials="RC">
    <w:p w14:paraId="3CB32EFA" w14:textId="77777777" w:rsidR="00F42AC2" w:rsidRDefault="00F42AC2">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186" w:author="Raj Chakrabarti" w:initials="RC">
    <w:p w14:paraId="261D63F0" w14:textId="77777777" w:rsidR="00F42AC2" w:rsidRDefault="00F42AC2">
      <w:pPr>
        <w:pStyle w:val="CommentText"/>
        <w:rPr>
          <w:rFonts w:cstheme="minorBidi"/>
        </w:rPr>
      </w:pPr>
      <w:r>
        <w:rPr>
          <w:rStyle w:val="CommentReference"/>
          <w:rFonts w:cstheme="minorBidi"/>
        </w:rPr>
        <w:annotationRef/>
      </w:r>
      <w:r>
        <w:t>Units needed?</w:t>
      </w:r>
    </w:p>
  </w:comment>
  <w:comment w:id="188" w:author="Raj Chakrabarti" w:initials="RC">
    <w:p w14:paraId="508FC182" w14:textId="77777777" w:rsidR="00F42AC2" w:rsidRDefault="00F42AC2">
      <w:pPr>
        <w:pStyle w:val="CommentText"/>
        <w:rPr>
          <w:rFonts w:cstheme="minorBidi"/>
        </w:rPr>
      </w:pPr>
      <w:r>
        <w:rPr>
          <w:rStyle w:val="CommentReference"/>
          <w:rFonts w:cstheme="minorBidi"/>
        </w:rPr>
        <w:annotationRef/>
      </w:r>
      <w:r>
        <w:t>Needs some clarification?</w:t>
      </w:r>
    </w:p>
  </w:comment>
  <w:comment w:id="190" w:author="Eric" w:date="2013-04-25T02:33:00Z" w:initials="EK">
    <w:p w14:paraId="0FEF8DFA" w14:textId="7555E6AB" w:rsidR="00B86855" w:rsidRDefault="00B86855">
      <w:pPr>
        <w:pStyle w:val="CommentText"/>
      </w:pPr>
      <w:ins w:id="213" w:author="Eric" w:date="2013-04-25T02:32:00Z">
        <w:r>
          <w:rPr>
            <w:rStyle w:val="CommentReference"/>
          </w:rPr>
          <w:annotationRef/>
        </w:r>
      </w:ins>
      <w:r>
        <w:t>More extensive edits and rewriting.</w:t>
      </w:r>
    </w:p>
  </w:comment>
  <w:comment w:id="229" w:author="Eric" w:date="2013-04-25T01:23:00Z" w:initials="EK">
    <w:p w14:paraId="57859A5D" w14:textId="112E89DB" w:rsidR="00F42AC2" w:rsidRDefault="00F42AC2">
      <w:pPr>
        <w:pStyle w:val="CommentText"/>
      </w:pPr>
      <w:ins w:id="231" w:author="Eric" w:date="2013-04-25T01:23:00Z">
        <w:r>
          <w:rPr>
            <w:rStyle w:val="CommentReference"/>
          </w:rPr>
          <w:annotationRef/>
        </w:r>
      </w:ins>
      <w:r>
        <w:t xml:space="preserve">The figure of this was eliminated.  I don’t think we need to show the </w:t>
      </w:r>
      <w:proofErr w:type="spellStart"/>
      <w:r>
        <w:t>nicotinamide</w:t>
      </w:r>
      <w:proofErr w:type="spellEnd"/>
      <w:r>
        <w:t xml:space="preserve"> pose, since this paper does not focus on inhibitors.  </w:t>
      </w:r>
    </w:p>
  </w:comment>
  <w:comment w:id="235" w:author="Eric" w:date="2013-04-25T01:11:00Z" w:initials="EK">
    <w:p w14:paraId="28838A2B" w14:textId="79F6F3E5" w:rsidR="00F42AC2" w:rsidRDefault="00F42AC2">
      <w:pPr>
        <w:pStyle w:val="CommentText"/>
      </w:pPr>
      <w:ins w:id="236" w:author="Eric" w:date="2013-04-25T01:10:00Z">
        <w:r>
          <w:rPr>
            <w:rStyle w:val="CommentReference"/>
          </w:rPr>
          <w:annotationRef/>
        </w:r>
      </w:ins>
      <w:r>
        <w:t>Insert the PDB codes here</w:t>
      </w:r>
    </w:p>
  </w:comment>
  <w:comment w:id="241" w:author="Eric" w:date="2013-04-25T01:18:00Z" w:initials="EK">
    <w:p w14:paraId="696383D3" w14:textId="2112A1CF" w:rsidR="00F42AC2" w:rsidRDefault="00F42AC2">
      <w:pPr>
        <w:pStyle w:val="CommentText"/>
      </w:pPr>
      <w:r>
        <w:rPr>
          <w:rStyle w:val="CommentReference"/>
        </w:rPr>
        <w:annotationRef/>
      </w:r>
      <w:r>
        <w:t xml:space="preserve">Two figures were combined into this one side by side figure.  This also shortened the figure captions. Are these figures big enough?  Do they count as 1 figure?  </w:t>
      </w:r>
    </w:p>
  </w:comment>
  <w:comment w:id="257" w:author="Raj Chakrabarti" w:initials="RC">
    <w:p w14:paraId="35FF7178" w14:textId="77777777" w:rsidR="00F42AC2" w:rsidRDefault="00F42AC2">
      <w:pPr>
        <w:pStyle w:val="CommentText"/>
        <w:rPr>
          <w:rFonts w:cstheme="minorBidi"/>
        </w:rPr>
      </w:pPr>
      <w:r>
        <w:rPr>
          <w:rStyle w:val="CommentReference"/>
          <w:rFonts w:cstheme="minorBidi"/>
        </w:rPr>
        <w:annotationRef/>
      </w:r>
      <w:r>
        <w:t>Further clarification needed?</w:t>
      </w:r>
    </w:p>
  </w:comment>
  <w:comment w:id="256" w:author="Eric" w:date="2013-04-25T01:51:00Z" w:initials="EK">
    <w:p w14:paraId="4EABFB78" w14:textId="74487D5B" w:rsidR="00F42AC2" w:rsidRDefault="00F42AC2">
      <w:pPr>
        <w:pStyle w:val="CommentText"/>
      </w:pPr>
      <w:r>
        <w:rPr>
          <w:rStyle w:val="CommentReference"/>
        </w:rPr>
        <w:annotationRef/>
      </w:r>
      <w:r>
        <w:t>I think this paragraph and the next two paragraphs along with the figures should be moved to the discussion section.  What do you think?</w:t>
      </w:r>
    </w:p>
  </w:comment>
  <w:comment w:id="267" w:author="Raj Chakrabarti" w:initials="RC">
    <w:p w14:paraId="23B0C8E2" w14:textId="77777777" w:rsidR="00F42AC2" w:rsidRDefault="00F42AC2">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268" w:author="Raj Chakrabarti" w:initials="RC">
    <w:p w14:paraId="50175A18" w14:textId="77777777" w:rsidR="00F42AC2" w:rsidRDefault="00F42AC2">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2AE83C50" w14:textId="77777777" w:rsidR="00F42AC2" w:rsidRDefault="00F42AC2">
      <w:pPr>
        <w:pStyle w:val="CommentText"/>
      </w:pPr>
    </w:p>
    <w:p w14:paraId="2A5E8AA0" w14:textId="77777777" w:rsidR="00F42AC2" w:rsidRDefault="00F42AC2">
      <w:pPr>
        <w:pStyle w:val="CommentText"/>
        <w:rPr>
          <w:rFonts w:cstheme="minorBidi"/>
        </w:rPr>
      </w:pPr>
      <w:r>
        <w:t xml:space="preserve">Also, shouldn’t you indicate why you are explaining the differences in pose conformations for </w:t>
      </w:r>
      <w:proofErr w:type="spellStart"/>
      <w:r>
        <w:t>iso</w:t>
      </w:r>
      <w:proofErr w:type="spellEnd"/>
      <w:r>
        <w:t>-NAM and NAM? Why are these differences important?</w:t>
      </w:r>
    </w:p>
  </w:comment>
  <w:comment w:id="270" w:author="Raj Chakrabarti" w:initials="RC">
    <w:p w14:paraId="07F8F37F" w14:textId="77777777" w:rsidR="00F42AC2" w:rsidRDefault="00F42AC2">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269" w:author="Eric" w:date="2013-04-25T01:59:00Z" w:initials="EK">
    <w:p w14:paraId="48FBF710" w14:textId="773D89DB" w:rsidR="00F42AC2" w:rsidRDefault="00F42AC2">
      <w:pPr>
        <w:pStyle w:val="CommentText"/>
      </w:pPr>
      <w:r>
        <w:rPr>
          <w:rStyle w:val="CommentReference"/>
        </w:rPr>
        <w:annotationRef/>
      </w:r>
      <w:r>
        <w:t>We decided to leave out inhibitor docking</w:t>
      </w:r>
      <w:proofErr w:type="gramStart"/>
      <w:r>
        <w:t>;  maybe</w:t>
      </w:r>
      <w:proofErr w:type="gramEnd"/>
      <w:r>
        <w:t xml:space="preserve"> this entire paragraph should be left out?  Also, I don’t think the differences in the NAM and </w:t>
      </w:r>
      <w:proofErr w:type="spellStart"/>
      <w:r>
        <w:t>iso</w:t>
      </w:r>
      <w:proofErr w:type="spellEnd"/>
      <w:r>
        <w:t>-NAM pose is important</w:t>
      </w:r>
      <w:proofErr w:type="gramStart"/>
      <w:r>
        <w:t>;  it</w:t>
      </w:r>
      <w:proofErr w:type="gramEnd"/>
      <w:r>
        <w:t xml:space="preserve"> is only important the they docked </w:t>
      </w:r>
      <w:r w:rsidRPr="00EC7217">
        <w:t>to the</w:t>
      </w:r>
      <w:r>
        <w:t xml:space="preserve"> C pocket.</w:t>
      </w:r>
    </w:p>
  </w:comment>
  <w:comment w:id="300" w:author="Raj Chakrabarti" w:initials="RC">
    <w:p w14:paraId="74A1FAAB" w14:textId="77777777" w:rsidR="00F42AC2" w:rsidRDefault="00F42AC2">
      <w:pPr>
        <w:pStyle w:val="CommentText"/>
        <w:rPr>
          <w:rFonts w:cstheme="minorBidi"/>
        </w:rPr>
      </w:pPr>
      <w:r>
        <w:rPr>
          <w:rStyle w:val="CommentReference"/>
          <w:rFonts w:cstheme="minorBidi"/>
        </w:rPr>
        <w:annotationRef/>
      </w:r>
      <w:r>
        <w:t>XG: please comment on what revisions you plan to make to this section, if any</w:t>
      </w:r>
    </w:p>
  </w:comment>
  <w:comment w:id="352" w:author="Raj Chakrabarti" w:initials="RC">
    <w:p w14:paraId="051A606B" w14:textId="77777777" w:rsidR="00F42AC2" w:rsidRDefault="00F42AC2">
      <w:pPr>
        <w:pStyle w:val="CommentText"/>
        <w:rPr>
          <w:rFonts w:cstheme="minorBidi"/>
        </w:rPr>
      </w:pPr>
      <w:r>
        <w:rPr>
          <w:rStyle w:val="CommentReference"/>
          <w:rFonts w:cstheme="minorBidi"/>
        </w:rPr>
        <w:annotationRef/>
      </w:r>
      <w:r>
        <w:t>There needs to be (significantly) more discussion here, including possible mention of LIA extensions. Need to mention the overall strategy for novel inhibitor binding affinity prediction. Ideally, this would come before the activation discussion.</w:t>
      </w:r>
    </w:p>
  </w:comment>
  <w:comment w:id="368" w:author="Eric" w:date="2013-04-25T02:08:00Z" w:initials="EK">
    <w:p w14:paraId="50CFF29F" w14:textId="335AE8FA" w:rsidR="00F42AC2" w:rsidRDefault="00F42AC2">
      <w:pPr>
        <w:pStyle w:val="CommentText"/>
      </w:pPr>
      <w:ins w:id="373" w:author="Eric" w:date="2013-04-25T02:01:00Z">
        <w:r>
          <w:rPr>
            <w:rStyle w:val="CommentReference"/>
          </w:rPr>
          <w:annotationRef/>
        </w:r>
      </w:ins>
      <w:r>
        <w:t>I think this entire discussion should be focused on how these ligand interaction diagrams and how they show why NAD+ docks with approximately equal energy to the AB vs. AC pockets for Sir2, but different energies for SIRT3.</w:t>
      </w:r>
    </w:p>
    <w:p w14:paraId="505C7B39" w14:textId="77777777" w:rsidR="00F42AC2" w:rsidRDefault="00F42AC2">
      <w:pPr>
        <w:pStyle w:val="CommentText"/>
      </w:pPr>
    </w:p>
    <w:p w14:paraId="06F01460" w14:textId="43CB65F5" w:rsidR="00F42AC2" w:rsidRDefault="00F42AC2">
      <w:pPr>
        <w:pStyle w:val="CommentText"/>
      </w:pPr>
      <w:r>
        <w:t>Also, the last few paragraphs from the results section should be moved to this discussion section. Those paragraphs and figures are about the fine details of the AB vs. AC docking for Sir2 and SIRT3.</w:t>
      </w:r>
    </w:p>
  </w:comment>
  <w:comment w:id="378" w:author="Raj Chakrabarti" w:initials="RC">
    <w:p w14:paraId="5FF1AABB" w14:textId="77777777" w:rsidR="00F42AC2" w:rsidRDefault="00F42AC2">
      <w:pPr>
        <w:pStyle w:val="CommentText"/>
        <w:rPr>
          <w:rFonts w:cstheme="minorBidi"/>
        </w:rPr>
      </w:pPr>
      <w:r>
        <w:rPr>
          <w:rStyle w:val="CommentReference"/>
          <w:rFonts w:cstheme="minorBidi"/>
        </w:rPr>
        <w:annotationRef/>
      </w:r>
      <w:r>
        <w:t>Need some transition between Sir2 and SIRT3?</w:t>
      </w:r>
    </w:p>
  </w:comment>
  <w:comment w:id="380" w:author="Raj Chakrabarti" w:initials="RC">
    <w:p w14:paraId="552FBB2C" w14:textId="77777777" w:rsidR="00F42AC2" w:rsidRDefault="00F42AC2">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381" w:author="Eric" w:date="2013-04-25T02:15:00Z" w:initials="EK">
    <w:p w14:paraId="6D133361" w14:textId="394029F1" w:rsidR="00F42AC2" w:rsidRDefault="00F42AC2">
      <w:pPr>
        <w:pStyle w:val="CommentText"/>
      </w:pPr>
      <w:r>
        <w:rPr>
          <w:rStyle w:val="CommentReference"/>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382" w:author="Raj Chakrabarti" w:initials="RC">
    <w:p w14:paraId="232C6EC3" w14:textId="77777777" w:rsidR="00F42AC2" w:rsidRDefault="00F42AC2">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383" w:author="Jan Constantine" w:initials="JC">
    <w:p w14:paraId="7AA1F844" w14:textId="77777777" w:rsidR="00F42AC2" w:rsidRDefault="00F42AC2">
      <w:pPr>
        <w:pStyle w:val="CommentText"/>
        <w:rPr>
          <w:rFonts w:cstheme="minorBidi"/>
        </w:rPr>
      </w:pPr>
      <w:r>
        <w:rPr>
          <w:rStyle w:val="CommentReference"/>
          <w:rFonts w:cstheme="minorBidi"/>
        </w:rPr>
        <w:annotationRef/>
      </w:r>
      <w:r>
        <w:t>Fix reference</w:t>
      </w:r>
    </w:p>
  </w:comment>
  <w:comment w:id="384" w:author="Eric" w:date="2013-04-25T02:06:00Z" w:initials="EK">
    <w:p w14:paraId="77C899A4" w14:textId="5B444872" w:rsidR="00F42AC2" w:rsidRDefault="00F42AC2">
      <w:pPr>
        <w:pStyle w:val="CommentText"/>
      </w:pPr>
      <w:r>
        <w:rPr>
          <w:rStyle w:val="CommentReference"/>
        </w:rPr>
        <w:annotationRef/>
      </w:r>
      <w:r>
        <w:t>Do I need to list these contributions specifically?</w:t>
      </w:r>
    </w:p>
  </w:comment>
  <w:comment w:id="388" w:author="Eric" w:date="2013-04-25T02:21:00Z" w:initials="EK">
    <w:p w14:paraId="3EC3820B" w14:textId="439BF94F" w:rsidR="00F42AC2" w:rsidRDefault="00F42AC2">
      <w:pPr>
        <w:pStyle w:val="CommentText"/>
      </w:pPr>
      <w:r>
        <w:rPr>
          <w:rStyle w:val="CommentReference"/>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394" w:author="Jan Constantine" w:initials="JC">
    <w:p w14:paraId="32BE4935" w14:textId="77777777" w:rsidR="00F42AC2" w:rsidRDefault="00F42AC2">
      <w:pPr>
        <w:pStyle w:val="CommentText"/>
        <w:rPr>
          <w:rFonts w:cstheme="minorBidi"/>
        </w:rPr>
      </w:pPr>
      <w:r>
        <w:rPr>
          <w:rStyle w:val="CommentReference"/>
          <w:rFonts w:cstheme="minorBidi"/>
        </w:rPr>
        <w:annotationRef/>
      </w:r>
      <w:r>
        <w:t xml:space="preserve">Check if this reference is for PRIME or for the protein prep </w:t>
      </w:r>
    </w:p>
  </w:comment>
  <w:comment w:id="395" w:author="Eric" w:date="2013-04-25T02:25:00Z" w:initials="EK">
    <w:p w14:paraId="5D36FA4C" w14:textId="52DF3FB9" w:rsidR="00E90DC1" w:rsidRDefault="00E90DC1">
      <w:pPr>
        <w:pStyle w:val="CommentText"/>
      </w:pPr>
      <w:r>
        <w:rPr>
          <w:rStyle w:val="CommentReference"/>
        </w:rPr>
        <w:annotationRef/>
      </w:r>
      <w:r>
        <w:t xml:space="preserve">Need to add comment here on whether crystallographic waters were retained near / in the binding pocket.  </w:t>
      </w:r>
    </w:p>
  </w:comment>
  <w:comment w:id="398" w:author="Jan Constantine" w:initials="JC">
    <w:p w14:paraId="490B3D83" w14:textId="77777777" w:rsidR="00F42AC2" w:rsidRDefault="00F42AC2">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401" w:author="Jan Constantine" w:initials="JC">
    <w:p w14:paraId="4F439A76" w14:textId="77777777" w:rsidR="00F42AC2" w:rsidRDefault="00F42AC2">
      <w:pPr>
        <w:pStyle w:val="CommentText"/>
        <w:rPr>
          <w:rFonts w:cstheme="minorBidi"/>
        </w:rPr>
      </w:pPr>
      <w:r>
        <w:rPr>
          <w:rStyle w:val="CommentReference"/>
          <w:rFonts w:cstheme="minorBidi"/>
        </w:rPr>
        <w:annotationRef/>
      </w:r>
      <w:r>
        <w:t>Check this equation</w:t>
      </w:r>
    </w:p>
  </w:comment>
  <w:comment w:id="402" w:author="Raj Chakrabarti" w:initials="RC">
    <w:p w14:paraId="6F8992D5" w14:textId="77777777" w:rsidR="00F42AC2" w:rsidRDefault="00F42AC2">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5C5A9" w14:textId="77777777" w:rsidR="00F42AC2" w:rsidRDefault="00F42AC2">
      <w:pPr>
        <w:rPr>
          <w:rFonts w:cstheme="minorBidi"/>
        </w:rPr>
      </w:pPr>
      <w:r>
        <w:rPr>
          <w:rFonts w:cstheme="minorBidi"/>
        </w:rPr>
        <w:separator/>
      </w:r>
    </w:p>
  </w:endnote>
  <w:endnote w:type="continuationSeparator" w:id="0">
    <w:p w14:paraId="4BCFCA29" w14:textId="77777777" w:rsidR="00F42AC2" w:rsidRDefault="00F42AC2">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5E7C" w14:textId="77777777" w:rsidR="00F42AC2" w:rsidRDefault="00F42AC2">
    <w:pPr>
      <w:pStyle w:val="Footer"/>
      <w:jc w:val="center"/>
      <w:rPr>
        <w:rFonts w:ascii="Mangal" w:hAnsi="Mangal" w:cs="Mangal" w:hint="eastAsia"/>
      </w:rPr>
    </w:pPr>
    <w:r>
      <w:fldChar w:fldCharType="begin"/>
    </w:r>
    <w:r>
      <w:instrText xml:space="preserve"> PAGE   \* MERGEFORMAT </w:instrText>
    </w:r>
    <w:r>
      <w:fldChar w:fldCharType="separate"/>
    </w:r>
    <w:r w:rsidR="004B30D1">
      <w:rPr>
        <w:noProof/>
      </w:rPr>
      <w:t>18</w:t>
    </w:r>
    <w:r>
      <w:rPr>
        <w:noProof/>
      </w:rPr>
      <w:fldChar w:fldCharType="end"/>
    </w:r>
  </w:p>
  <w:p w14:paraId="6DD8A511" w14:textId="77777777" w:rsidR="00F42AC2" w:rsidRDefault="00F42AC2">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9B6C8" w14:textId="77777777" w:rsidR="00F42AC2" w:rsidRDefault="00F42AC2">
      <w:pPr>
        <w:rPr>
          <w:rFonts w:cstheme="minorBidi"/>
        </w:rPr>
      </w:pPr>
      <w:r>
        <w:rPr>
          <w:rFonts w:cstheme="minorBidi"/>
        </w:rPr>
        <w:separator/>
      </w:r>
    </w:p>
  </w:footnote>
  <w:footnote w:type="continuationSeparator" w:id="0">
    <w:p w14:paraId="7F5F3448" w14:textId="77777777" w:rsidR="00F42AC2" w:rsidRDefault="00F42AC2">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102&lt;/item&gt;&lt;item&gt;124&lt;/item&gt;&lt;item&gt;126&lt;/item&gt;&lt;item&gt;137&lt;/item&gt;&lt;item&gt;151&lt;/item&gt;&lt;item&gt;158&lt;/item&gt;&lt;item&gt;164&lt;/item&gt;&lt;item&gt;169&lt;/item&gt;&lt;item&gt;170&lt;/item&gt;&lt;item&gt;212&lt;/item&gt;&lt;item&gt;213&lt;/item&gt;&lt;item&gt;214&lt;/item&gt;&lt;item&gt;217&lt;/item&gt;&lt;item&gt;225&lt;/item&gt;&lt;item&gt;227&lt;/item&gt;&lt;item&gt;235&lt;/item&gt;&lt;item&gt;248&lt;/item&gt;&lt;item&gt;258&lt;/item&gt;&lt;item&gt;269&lt;/item&gt;&lt;item&gt;279&lt;/item&gt;&lt;item&gt;280&lt;/item&gt;&lt;item&gt;281&lt;/item&gt;&lt;item&gt;282&lt;/item&gt;&lt;item&gt;285&lt;/item&gt;&lt;item&gt;286&lt;/item&gt;&lt;item&gt;287&lt;/item&gt;&lt;item&gt;288&lt;/item&gt;&lt;item&gt;291&lt;/item&gt;&lt;item&gt;295&lt;/item&gt;&lt;item&gt;296&lt;/item&gt;&lt;item&gt;306&lt;/item&gt;&lt;item&gt;307&lt;/item&gt;&lt;item&gt;308&lt;/item&gt;&lt;item&gt;309&lt;/item&gt;&lt;item&gt;310&lt;/item&gt;&lt;item&gt;311&lt;/item&gt;&lt;item&gt;312&lt;/item&gt;&lt;item&gt;313&lt;/item&gt;&lt;item&gt;314&lt;/item&gt;&lt;item&gt;316&lt;/item&gt;&lt;/record-ids&gt;&lt;/item&gt;&lt;/Libraries&gt;"/>
  </w:docVars>
  <w:rsids>
    <w:rsidRoot w:val="007632A9"/>
    <w:rsid w:val="00042436"/>
    <w:rsid w:val="00126D82"/>
    <w:rsid w:val="00170F73"/>
    <w:rsid w:val="00174909"/>
    <w:rsid w:val="002C0556"/>
    <w:rsid w:val="00340955"/>
    <w:rsid w:val="00383502"/>
    <w:rsid w:val="004B30D1"/>
    <w:rsid w:val="00582B1A"/>
    <w:rsid w:val="00626CFF"/>
    <w:rsid w:val="00635388"/>
    <w:rsid w:val="00761141"/>
    <w:rsid w:val="007632A9"/>
    <w:rsid w:val="008F7A66"/>
    <w:rsid w:val="00950802"/>
    <w:rsid w:val="00A45317"/>
    <w:rsid w:val="00A55C2E"/>
    <w:rsid w:val="00A777CF"/>
    <w:rsid w:val="00AF11FE"/>
    <w:rsid w:val="00B74E4C"/>
    <w:rsid w:val="00B86855"/>
    <w:rsid w:val="00C64DF3"/>
    <w:rsid w:val="00C80494"/>
    <w:rsid w:val="00DF09EB"/>
    <w:rsid w:val="00E90DC1"/>
    <w:rsid w:val="00EC7217"/>
    <w:rsid w:val="00F26E78"/>
    <w:rsid w:val="00F42AC2"/>
    <w:rsid w:val="00FC0E29"/>
    <w:rsid w:val="00FD1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C2F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jpeg"/><Relationship Id="rId26" Type="http://schemas.openxmlformats.org/officeDocument/2006/relationships/image" Target="media/image18.emf"/><Relationship Id="rId27" Type="http://schemas.openxmlformats.org/officeDocument/2006/relationships/image" Target="media/image19.png"/><Relationship Id="rId28" Type="http://schemas.openxmlformats.org/officeDocument/2006/relationships/oleObject" Target="embeddings/oleObject1.bin"/><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oleObject" Target="embeddings/oleObject2.bin"/><Relationship Id="rId38" Type="http://schemas.openxmlformats.org/officeDocument/2006/relationships/image" Target="media/image28.png"/><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19878</Words>
  <Characters>113311</Characters>
  <Application>Microsoft Macintosh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132924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cp:revision>
  <cp:lastPrinted>2013-04-23T18:44:00Z</cp:lastPrinted>
  <dcterms:created xsi:type="dcterms:W3CDTF">2013-04-25T06:37:00Z</dcterms:created>
  <dcterms:modified xsi:type="dcterms:W3CDTF">2013-04-25T06:37:00Z</dcterms:modified>
</cp:coreProperties>
</file>